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C95A0" w14:textId="5B59998E" w:rsidR="00027C27" w:rsidRPr="00D816D8" w:rsidRDefault="009F7422" w:rsidP="00B561C0">
      <w:r>
        <w:rPr>
          <w:b/>
          <w:bCs/>
          <w:u w:val="single"/>
        </w:rPr>
        <w:t xml:space="preserve">Retaining Local Spend though Procurement – Fife Council </w:t>
      </w:r>
    </w:p>
    <w:p w14:paraId="1254B01F" w14:textId="77777777" w:rsidR="009F7422" w:rsidRDefault="009F7422" w:rsidP="00B561C0">
      <w:pPr>
        <w:rPr>
          <w:b/>
          <w:bCs/>
          <w:u w:val="single"/>
        </w:rPr>
      </w:pPr>
    </w:p>
    <w:p w14:paraId="420E3D9F" w14:textId="57812EB9" w:rsidR="009F7422" w:rsidRPr="006144C3" w:rsidRDefault="009F7422" w:rsidP="00B561C0">
      <w:pPr>
        <w:rPr>
          <w:b/>
          <w:bCs/>
          <w:sz w:val="28"/>
          <w:szCs w:val="22"/>
        </w:rPr>
      </w:pPr>
      <w:r w:rsidRPr="006144C3">
        <w:rPr>
          <w:b/>
          <w:bCs/>
          <w:sz w:val="28"/>
          <w:szCs w:val="22"/>
        </w:rPr>
        <w:t>Background</w:t>
      </w:r>
    </w:p>
    <w:p w14:paraId="3D8C01C8" w14:textId="77777777" w:rsidR="009F7422" w:rsidRDefault="009F7422" w:rsidP="00B561C0">
      <w:pPr>
        <w:rPr>
          <w:u w:val="single"/>
        </w:rPr>
      </w:pPr>
    </w:p>
    <w:p w14:paraId="4153C44B" w14:textId="4CA6E612" w:rsidR="00ED334C" w:rsidRDefault="006B32B8" w:rsidP="00B561C0">
      <w:r>
        <w:t>This case study details how Fife Counci</w:t>
      </w:r>
      <w:r w:rsidR="0013261C">
        <w:t xml:space="preserve">l have </w:t>
      </w:r>
      <w:r w:rsidR="00ED334C">
        <w:t>embedded local spending and a Community Wealth Building approach into their procurement processes</w:t>
      </w:r>
      <w:r w:rsidR="00FF5AF2">
        <w:t xml:space="preserve"> through a transformational programme of work.</w:t>
      </w:r>
    </w:p>
    <w:p w14:paraId="3EE91258" w14:textId="77777777" w:rsidR="00FF5AF2" w:rsidRDefault="00FF5AF2" w:rsidP="00B561C0"/>
    <w:p w14:paraId="33605EFB" w14:textId="2692DD30" w:rsidR="00FF5AF2" w:rsidRPr="006B32B8" w:rsidRDefault="00CC30B7" w:rsidP="00B561C0">
      <w:r>
        <w:t xml:space="preserve">With </w:t>
      </w:r>
      <w:r w:rsidR="00B54142">
        <w:t xml:space="preserve">a </w:t>
      </w:r>
      <w:r>
        <w:t>focus on priority areas</w:t>
      </w:r>
      <w:r w:rsidR="00F50A8A">
        <w:t>,</w:t>
      </w:r>
      <w:r>
        <w:t xml:space="preserve"> capability</w:t>
      </w:r>
      <w:r w:rsidR="00323EFF">
        <w:t xml:space="preserve">, </w:t>
      </w:r>
      <w:r>
        <w:t xml:space="preserve">and capacity building </w:t>
      </w:r>
      <w:r w:rsidR="006020F7">
        <w:t>they</w:t>
      </w:r>
      <w:r w:rsidR="00B54142">
        <w:t xml:space="preserve"> have changed the way they approach sourcing to </w:t>
      </w:r>
      <w:r w:rsidR="00FE1438">
        <w:t>grow their local economy.</w:t>
      </w:r>
    </w:p>
    <w:p w14:paraId="1835C0BA" w14:textId="77777777" w:rsidR="006B32B8" w:rsidRPr="00EF48F1" w:rsidRDefault="006B32B8" w:rsidP="00B561C0">
      <w:pPr>
        <w:rPr>
          <w:u w:val="single"/>
        </w:rPr>
      </w:pPr>
    </w:p>
    <w:p w14:paraId="282CF12E" w14:textId="094046D0" w:rsidR="009F7422" w:rsidRPr="00DB5490" w:rsidRDefault="009F7422" w:rsidP="00B561C0">
      <w:pPr>
        <w:rPr>
          <w:b/>
          <w:bCs/>
        </w:rPr>
      </w:pPr>
      <w:r w:rsidRPr="00DB5490">
        <w:rPr>
          <w:b/>
          <w:bCs/>
        </w:rPr>
        <w:t>Strategies and Objectives</w:t>
      </w:r>
    </w:p>
    <w:p w14:paraId="713CC7C6" w14:textId="77777777" w:rsidR="009F7422" w:rsidRPr="00EF48F1" w:rsidRDefault="009F7422" w:rsidP="00B561C0">
      <w:pPr>
        <w:rPr>
          <w:u w:val="single"/>
        </w:rPr>
      </w:pPr>
    </w:p>
    <w:p w14:paraId="462AA2BF" w14:textId="6CB248A9" w:rsidR="00627936" w:rsidRPr="00EC7048" w:rsidRDefault="00EF48F1" w:rsidP="00FD77F1">
      <w:pPr>
        <w:rPr>
          <w:rFonts w:cs="Arial"/>
          <w:kern w:val="0"/>
          <w:szCs w:val="24"/>
          <w:lang w:eastAsia="en-GB"/>
          <w14:ligatures w14:val="none"/>
        </w:rPr>
      </w:pPr>
      <w:r>
        <w:t xml:space="preserve">The </w:t>
      </w:r>
      <w:hyperlink r:id="rId7" w:history="1">
        <w:proofErr w:type="spellStart"/>
        <w:r w:rsidRPr="009B36AF">
          <w:rPr>
            <w:rStyle w:val="Hyperlink"/>
          </w:rPr>
          <w:t>Plan4Fife</w:t>
        </w:r>
        <w:proofErr w:type="spellEnd"/>
        <w:r w:rsidRPr="009B36AF">
          <w:rPr>
            <w:rStyle w:val="Hyperlink"/>
          </w:rPr>
          <w:t xml:space="preserve"> (2017-2027)</w:t>
        </w:r>
      </w:hyperlink>
      <w:r>
        <w:t xml:space="preserve"> </w:t>
      </w:r>
      <w:r w:rsidRPr="00EF48F1">
        <w:t>set</w:t>
      </w:r>
      <w:r w:rsidR="00223DCC">
        <w:t>s</w:t>
      </w:r>
      <w:r w:rsidRPr="00EF48F1">
        <w:t xml:space="preserve"> out </w:t>
      </w:r>
      <w:r w:rsidR="00223DCC">
        <w:t>Fife Council’s</w:t>
      </w:r>
      <w:r>
        <w:t xml:space="preserve"> </w:t>
      </w:r>
      <w:r w:rsidR="00840480">
        <w:t>10-year</w:t>
      </w:r>
      <w:r>
        <w:t xml:space="preserve"> ambition</w:t>
      </w:r>
      <w:r w:rsidRPr="00EF48F1">
        <w:t xml:space="preserve"> for bringing about change in Fife. </w:t>
      </w:r>
      <w:r w:rsidR="00FD77F1">
        <w:t>The focus for 2024-2027 is on</w:t>
      </w:r>
      <w:r w:rsidR="00EC7048">
        <w:rPr>
          <w:rFonts w:cs="Arial"/>
          <w:kern w:val="0"/>
          <w:szCs w:val="24"/>
          <w:lang w:eastAsia="en-GB"/>
          <w14:ligatures w14:val="none"/>
        </w:rPr>
        <w:t xml:space="preserve">: </w:t>
      </w:r>
    </w:p>
    <w:p w14:paraId="29085127" w14:textId="77777777" w:rsidR="00EC7048" w:rsidRPr="00EC7048" w:rsidRDefault="00EC7048" w:rsidP="00EC7048">
      <w:pPr>
        <w:pStyle w:val="ListParagraph"/>
        <w:numPr>
          <w:ilvl w:val="0"/>
          <w:numId w:val="7"/>
        </w:numPr>
        <w:rPr>
          <w:rFonts w:cs="Arial"/>
          <w:kern w:val="0"/>
          <w:szCs w:val="24"/>
          <w:lang w:eastAsia="en-GB"/>
          <w14:ligatures w14:val="none"/>
        </w:rPr>
      </w:pPr>
      <w:r w:rsidRPr="00EC7048">
        <w:rPr>
          <w:rFonts w:cs="Arial"/>
          <w:kern w:val="0"/>
          <w:szCs w:val="24"/>
          <w:lang w:eastAsia="en-GB"/>
          <w14:ligatures w14:val="none"/>
        </w:rPr>
        <w:t>Tackling the root causes of poverty and inequality</w:t>
      </w:r>
    </w:p>
    <w:p w14:paraId="7FACD782" w14:textId="77777777" w:rsidR="00EC7048" w:rsidRPr="00EC7048" w:rsidRDefault="00EC7048" w:rsidP="00EC7048">
      <w:pPr>
        <w:pStyle w:val="ListParagraph"/>
        <w:numPr>
          <w:ilvl w:val="0"/>
          <w:numId w:val="7"/>
        </w:numPr>
        <w:rPr>
          <w:rFonts w:cs="Arial"/>
          <w:kern w:val="0"/>
          <w:szCs w:val="24"/>
          <w:lang w:eastAsia="en-GB"/>
          <w14:ligatures w14:val="none"/>
        </w:rPr>
      </w:pPr>
      <w:r w:rsidRPr="00EC7048">
        <w:rPr>
          <w:rFonts w:cs="Arial"/>
          <w:kern w:val="0"/>
          <w:szCs w:val="24"/>
          <w:lang w:eastAsia="en-GB"/>
          <w14:ligatures w14:val="none"/>
        </w:rPr>
        <w:t>Growing the local economy and building community wealth</w:t>
      </w:r>
    </w:p>
    <w:p w14:paraId="34F5556F" w14:textId="0CA9D41F" w:rsidR="00EF48F1" w:rsidRPr="00EF48F1" w:rsidRDefault="00EC7048" w:rsidP="00EC7048">
      <w:pPr>
        <w:pStyle w:val="ListParagraph"/>
        <w:numPr>
          <w:ilvl w:val="0"/>
          <w:numId w:val="7"/>
        </w:numPr>
      </w:pPr>
      <w:r w:rsidRPr="00EC7048">
        <w:rPr>
          <w:rFonts w:cs="Arial"/>
          <w:kern w:val="0"/>
          <w:szCs w:val="24"/>
          <w:lang w:eastAsia="en-GB"/>
          <w14:ligatures w14:val="none"/>
        </w:rPr>
        <w:t xml:space="preserve">Addressing the impacts of climate change </w:t>
      </w:r>
    </w:p>
    <w:p w14:paraId="420578C7" w14:textId="77777777" w:rsidR="00EF48F1" w:rsidRDefault="00EF48F1" w:rsidP="00B561C0">
      <w:pPr>
        <w:rPr>
          <w:u w:val="single"/>
        </w:rPr>
      </w:pPr>
    </w:p>
    <w:p w14:paraId="0F3C8D72" w14:textId="252821D1" w:rsidR="002239CF" w:rsidRDefault="002239CF" w:rsidP="00B561C0">
      <w:r>
        <w:t xml:space="preserve">These themes are also reflected in Fife Council’s </w:t>
      </w:r>
      <w:hyperlink r:id="rId8" w:history="1">
        <w:r w:rsidRPr="009B36AF">
          <w:rPr>
            <w:rStyle w:val="Hyperlink"/>
          </w:rPr>
          <w:t>Procurement Strategy</w:t>
        </w:r>
        <w:r w:rsidR="009D01D0" w:rsidRPr="009B36AF">
          <w:rPr>
            <w:rStyle w:val="Hyperlink"/>
          </w:rPr>
          <w:t xml:space="preserve"> (2025-2030)</w:t>
        </w:r>
      </w:hyperlink>
      <w:r>
        <w:t xml:space="preserve"> </w:t>
      </w:r>
      <w:r w:rsidR="00EF2C4E">
        <w:t xml:space="preserve">with </w:t>
      </w:r>
      <w:r w:rsidRPr="002239CF">
        <w:t xml:space="preserve">Strategic Driver 1 </w:t>
      </w:r>
      <w:r w:rsidR="00EF2C4E">
        <w:t xml:space="preserve">being </w:t>
      </w:r>
      <w:r w:rsidR="00C66BB4">
        <w:t>“</w:t>
      </w:r>
      <w:r w:rsidRPr="002239CF">
        <w:t>Community Wealth Building incorporating Sustainable Procurement (Environmental, Economic, Social and Ethical considerations)</w:t>
      </w:r>
      <w:r>
        <w:t>.</w:t>
      </w:r>
      <w:r w:rsidR="00C66BB4">
        <w:t>”</w:t>
      </w:r>
    </w:p>
    <w:p w14:paraId="08D7A899" w14:textId="77777777" w:rsidR="002239CF" w:rsidRDefault="002239CF" w:rsidP="00B561C0"/>
    <w:p w14:paraId="75A37BDA" w14:textId="1F559300" w:rsidR="009D01D0" w:rsidRPr="00A03FC6" w:rsidRDefault="009D01D0" w:rsidP="009D01D0">
      <w:pPr>
        <w:rPr>
          <w:rFonts w:cs="Arial"/>
          <w:kern w:val="0"/>
          <w:szCs w:val="24"/>
          <w:lang w:eastAsia="en-GB"/>
          <w14:ligatures w14:val="none"/>
        </w:rPr>
      </w:pPr>
      <w:r>
        <w:rPr>
          <w:rFonts w:cs="Arial"/>
          <w:kern w:val="0"/>
          <w:szCs w:val="24"/>
          <w:lang w:eastAsia="en-GB"/>
          <w14:ligatures w14:val="none"/>
        </w:rPr>
        <w:t xml:space="preserve">Other </w:t>
      </w:r>
      <w:r w:rsidR="00C66BB4">
        <w:rPr>
          <w:rFonts w:cs="Arial"/>
          <w:kern w:val="0"/>
          <w:szCs w:val="24"/>
          <w:lang w:eastAsia="en-GB"/>
          <w14:ligatures w14:val="none"/>
        </w:rPr>
        <w:t>s</w:t>
      </w:r>
      <w:r>
        <w:rPr>
          <w:rFonts w:cs="Arial"/>
          <w:kern w:val="0"/>
          <w:szCs w:val="24"/>
          <w:lang w:eastAsia="en-GB"/>
          <w14:ligatures w14:val="none"/>
        </w:rPr>
        <w:t>trategies identified as key in influencing the approach taken were:</w:t>
      </w:r>
    </w:p>
    <w:p w14:paraId="3F980943" w14:textId="7A9B97B4" w:rsidR="002239CF" w:rsidRPr="009B36AF" w:rsidRDefault="009D01D0" w:rsidP="00B561C0">
      <w:pPr>
        <w:pStyle w:val="ListParagraph"/>
        <w:numPr>
          <w:ilvl w:val="0"/>
          <w:numId w:val="8"/>
        </w:numPr>
        <w:spacing w:after="120"/>
        <w:textAlignment w:val="baseline"/>
        <w:rPr>
          <w:rFonts w:cs="Arial"/>
          <w:kern w:val="0"/>
          <w:szCs w:val="24"/>
          <w:lang w:eastAsia="en-GB"/>
          <w14:ligatures w14:val="none"/>
        </w:rPr>
      </w:pPr>
      <w:hyperlink r:id="rId9" w:history="1">
        <w:r w:rsidRPr="009B36AF">
          <w:rPr>
            <w:rStyle w:val="Hyperlink"/>
            <w:rFonts w:eastAsia="Calibri" w:cs="Arial"/>
            <w:szCs w:val="24"/>
          </w:rPr>
          <w:t>Public Procurement Strategy for Scotland (2023-2028)</w:t>
        </w:r>
      </w:hyperlink>
      <w:r w:rsidRPr="00D375CA">
        <w:rPr>
          <w:rFonts w:eastAsia="Calibri" w:cs="Arial"/>
          <w:color w:val="000000" w:themeColor="text1"/>
          <w:szCs w:val="24"/>
        </w:rPr>
        <w:t xml:space="preserve"> </w:t>
      </w:r>
    </w:p>
    <w:p w14:paraId="2F1EDEF1" w14:textId="6FB15BA4" w:rsidR="009B36AF" w:rsidRDefault="009B36AF" w:rsidP="00B561C0">
      <w:pPr>
        <w:pStyle w:val="ListParagraph"/>
        <w:numPr>
          <w:ilvl w:val="0"/>
          <w:numId w:val="8"/>
        </w:numPr>
        <w:spacing w:after="120"/>
        <w:textAlignment w:val="baseline"/>
        <w:rPr>
          <w:rFonts w:cs="Arial"/>
          <w:kern w:val="0"/>
          <w:szCs w:val="24"/>
          <w:lang w:eastAsia="en-GB"/>
          <w14:ligatures w14:val="none"/>
        </w:rPr>
      </w:pPr>
      <w:hyperlink r:id="rId10" w:history="1">
        <w:r w:rsidRPr="00200684">
          <w:rPr>
            <w:rStyle w:val="Hyperlink"/>
            <w:rFonts w:cs="Arial"/>
            <w:kern w:val="0"/>
            <w:szCs w:val="24"/>
            <w:lang w:eastAsia="en-GB"/>
            <w14:ligatures w14:val="none"/>
          </w:rPr>
          <w:t>Fife’s Economic Strategy 2023-2030</w:t>
        </w:r>
      </w:hyperlink>
      <w:r w:rsidRPr="009B36AF">
        <w:rPr>
          <w:rFonts w:cs="Arial"/>
          <w:kern w:val="0"/>
          <w:szCs w:val="24"/>
          <w:lang w:eastAsia="en-GB"/>
          <w14:ligatures w14:val="none"/>
        </w:rPr>
        <w:t xml:space="preserve"> </w:t>
      </w:r>
    </w:p>
    <w:p w14:paraId="0E7C6CB2" w14:textId="19D9D3E7" w:rsidR="009B36AF" w:rsidRDefault="009B36AF" w:rsidP="00B561C0">
      <w:pPr>
        <w:pStyle w:val="ListParagraph"/>
        <w:numPr>
          <w:ilvl w:val="0"/>
          <w:numId w:val="8"/>
        </w:numPr>
        <w:spacing w:after="120"/>
        <w:textAlignment w:val="baseline"/>
        <w:rPr>
          <w:rFonts w:cs="Arial"/>
          <w:kern w:val="0"/>
          <w:szCs w:val="24"/>
          <w:lang w:eastAsia="en-GB"/>
          <w14:ligatures w14:val="none"/>
        </w:rPr>
      </w:pPr>
      <w:hyperlink r:id="rId11" w:history="1">
        <w:r w:rsidRPr="00200684">
          <w:rPr>
            <w:rStyle w:val="Hyperlink"/>
            <w:rFonts w:cs="Arial"/>
            <w:kern w:val="0"/>
            <w:szCs w:val="24"/>
            <w:lang w:eastAsia="en-GB"/>
            <w14:ligatures w14:val="none"/>
          </w:rPr>
          <w:t>Climate Fife Strategy and Action Plan</w:t>
        </w:r>
      </w:hyperlink>
      <w:r w:rsidRPr="009B36AF">
        <w:rPr>
          <w:rFonts w:cs="Arial"/>
          <w:kern w:val="0"/>
          <w:szCs w:val="24"/>
          <w:lang w:eastAsia="en-GB"/>
          <w14:ligatures w14:val="none"/>
        </w:rPr>
        <w:t xml:space="preserve"> </w:t>
      </w:r>
    </w:p>
    <w:p w14:paraId="179EDEAE" w14:textId="086FB970" w:rsidR="009B36AF" w:rsidRPr="009D01D0" w:rsidRDefault="009B36AF" w:rsidP="00B561C0">
      <w:pPr>
        <w:pStyle w:val="ListParagraph"/>
        <w:numPr>
          <w:ilvl w:val="0"/>
          <w:numId w:val="8"/>
        </w:numPr>
        <w:spacing w:after="120"/>
        <w:textAlignment w:val="baseline"/>
        <w:rPr>
          <w:rFonts w:cs="Arial"/>
          <w:kern w:val="0"/>
          <w:szCs w:val="24"/>
          <w:lang w:eastAsia="en-GB"/>
          <w14:ligatures w14:val="none"/>
        </w:rPr>
      </w:pPr>
      <w:hyperlink r:id="rId12" w:history="1">
        <w:proofErr w:type="spellStart"/>
        <w:r w:rsidRPr="00200684">
          <w:rPr>
            <w:rStyle w:val="Hyperlink"/>
            <w:rFonts w:cs="Arial"/>
            <w:kern w:val="0"/>
            <w:szCs w:val="24"/>
            <w:lang w:eastAsia="en-GB"/>
            <w14:ligatures w14:val="none"/>
          </w:rPr>
          <w:t>Food4Fife</w:t>
        </w:r>
        <w:proofErr w:type="spellEnd"/>
        <w:r w:rsidRPr="00200684">
          <w:rPr>
            <w:rStyle w:val="Hyperlink"/>
            <w:rFonts w:cs="Arial"/>
            <w:kern w:val="0"/>
            <w:szCs w:val="24"/>
            <w:lang w:eastAsia="en-GB"/>
            <w14:ligatures w14:val="none"/>
          </w:rPr>
          <w:t xml:space="preserve"> Strategy</w:t>
        </w:r>
        <w:r w:rsidR="00200684" w:rsidRPr="00200684">
          <w:rPr>
            <w:rStyle w:val="Hyperlink"/>
            <w:rFonts w:cs="Arial"/>
            <w:kern w:val="0"/>
            <w:szCs w:val="24"/>
            <w:lang w:eastAsia="en-GB"/>
            <w14:ligatures w14:val="none"/>
          </w:rPr>
          <w:t xml:space="preserve"> 2024-2029</w:t>
        </w:r>
      </w:hyperlink>
    </w:p>
    <w:p w14:paraId="0BCFF506" w14:textId="77777777" w:rsidR="002239CF" w:rsidRDefault="002239CF" w:rsidP="00B561C0"/>
    <w:p w14:paraId="6B59997F" w14:textId="63826B16" w:rsidR="00D816D8" w:rsidRPr="00627936" w:rsidRDefault="009F7422" w:rsidP="00B561C0">
      <w:pPr>
        <w:rPr>
          <w:b/>
          <w:bCs/>
        </w:rPr>
      </w:pPr>
      <w:r w:rsidRPr="006144C3">
        <w:rPr>
          <w:b/>
          <w:bCs/>
          <w:sz w:val="28"/>
          <w:szCs w:val="22"/>
        </w:rPr>
        <w:t>Approach</w:t>
      </w:r>
      <w:r w:rsidRPr="00C84C6E">
        <w:rPr>
          <w:b/>
          <w:bCs/>
        </w:rPr>
        <w:t xml:space="preserve"> </w:t>
      </w:r>
    </w:p>
    <w:p w14:paraId="534FE103" w14:textId="77777777" w:rsidR="00627936" w:rsidRDefault="00627936" w:rsidP="00627936">
      <w:pPr>
        <w:rPr>
          <w:u w:val="single"/>
          <w:lang w:eastAsia="en-GB"/>
        </w:rPr>
      </w:pPr>
    </w:p>
    <w:p w14:paraId="5C4AE668" w14:textId="79A1E80B" w:rsidR="00627936" w:rsidRPr="00627936" w:rsidRDefault="00627936" w:rsidP="00627936">
      <w:pPr>
        <w:rPr>
          <w:rFonts w:cs="Arial"/>
          <w:szCs w:val="24"/>
          <w:u w:val="single"/>
          <w:lang w:eastAsia="en-GB"/>
        </w:rPr>
      </w:pPr>
      <w:r w:rsidRPr="00627936">
        <w:rPr>
          <w:rFonts w:cs="Arial"/>
          <w:szCs w:val="24"/>
          <w:u w:val="single"/>
          <w:lang w:eastAsia="en-GB"/>
        </w:rPr>
        <w:t>Baselining</w:t>
      </w:r>
    </w:p>
    <w:p w14:paraId="40761419" w14:textId="326A0D19"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The first step in delivering change was to establish a clear understanding of the starting position. Annual data submitted to the Scottish Procurement Information Hub (</w:t>
      </w:r>
      <w:proofErr w:type="spellStart"/>
      <w:r w:rsidRPr="00627936">
        <w:rPr>
          <w:rFonts w:cs="Arial"/>
          <w:kern w:val="0"/>
          <w:szCs w:val="24"/>
          <w:lang w:eastAsia="en-GB"/>
          <w14:ligatures w14:val="none"/>
        </w:rPr>
        <w:t>SPIH</w:t>
      </w:r>
      <w:proofErr w:type="spellEnd"/>
      <w:r w:rsidRPr="00627936">
        <w:rPr>
          <w:rFonts w:cs="Arial"/>
          <w:kern w:val="0"/>
          <w:szCs w:val="24"/>
          <w:lang w:eastAsia="en-GB"/>
          <w14:ligatures w14:val="none"/>
        </w:rPr>
        <w:t>) was reviewed and analysed to create a consistent baseline. This process highlighted the need for a standardised approach.</w:t>
      </w:r>
    </w:p>
    <w:p w14:paraId="0CEDE7A4" w14:textId="77777777"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 xml:space="preserve">As a result, a decision was made to standardise future </w:t>
      </w:r>
      <w:proofErr w:type="spellStart"/>
      <w:r w:rsidRPr="00627936">
        <w:rPr>
          <w:rFonts w:cs="Arial"/>
          <w:kern w:val="0"/>
          <w:szCs w:val="24"/>
          <w:lang w:eastAsia="en-GB"/>
          <w14:ligatures w14:val="none"/>
        </w:rPr>
        <w:t>SPIH</w:t>
      </w:r>
      <w:proofErr w:type="spellEnd"/>
      <w:r w:rsidRPr="00627936">
        <w:rPr>
          <w:rFonts w:cs="Arial"/>
          <w:kern w:val="0"/>
          <w:szCs w:val="24"/>
          <w:lang w:eastAsia="en-GB"/>
          <w14:ligatures w14:val="none"/>
        </w:rPr>
        <w:t xml:space="preserve"> submissions. This allows for more meaningful year-on-year comparisons and enables progress against key targets, such as local spend, to be measured consistently.</w:t>
      </w:r>
    </w:p>
    <w:p w14:paraId="1DDC28EA" w14:textId="77777777"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 xml:space="preserve">Analysis of </w:t>
      </w:r>
      <w:proofErr w:type="spellStart"/>
      <w:r w:rsidRPr="00627936">
        <w:rPr>
          <w:rFonts w:cs="Arial"/>
          <w:kern w:val="0"/>
          <w:szCs w:val="24"/>
          <w:lang w:eastAsia="en-GB"/>
          <w14:ligatures w14:val="none"/>
        </w:rPr>
        <w:t>SPIH</w:t>
      </w:r>
      <w:proofErr w:type="spellEnd"/>
      <w:r w:rsidRPr="00627936">
        <w:rPr>
          <w:rFonts w:cs="Arial"/>
          <w:kern w:val="0"/>
          <w:szCs w:val="24"/>
          <w:lang w:eastAsia="en-GB"/>
          <w14:ligatures w14:val="none"/>
        </w:rPr>
        <w:t xml:space="preserve"> spend data, together with a greater understanding of market conditions and supply chain pressures, also provided valuable context for interpreting performance and outcomes. For example, utility costs increased significantly compared with many other expenditure areas. As these services are typically provided by organisations located </w:t>
      </w:r>
      <w:proofErr w:type="spellStart"/>
      <w:r w:rsidRPr="00627936">
        <w:rPr>
          <w:rFonts w:cs="Arial"/>
          <w:kern w:val="0"/>
          <w:szCs w:val="24"/>
          <w:lang w:eastAsia="en-GB"/>
          <w14:ligatures w14:val="none"/>
        </w:rPr>
        <w:t>outwith</w:t>
      </w:r>
      <w:proofErr w:type="spellEnd"/>
      <w:r w:rsidRPr="00627936">
        <w:rPr>
          <w:rFonts w:cs="Arial"/>
          <w:kern w:val="0"/>
          <w:szCs w:val="24"/>
          <w:lang w:eastAsia="en-GB"/>
          <w14:ligatures w14:val="none"/>
        </w:rPr>
        <w:t xml:space="preserve"> Fife, understanding this helped </w:t>
      </w:r>
      <w:r w:rsidRPr="00627936">
        <w:rPr>
          <w:rFonts w:cs="Arial"/>
          <w:kern w:val="0"/>
          <w:szCs w:val="24"/>
          <w:lang w:eastAsia="en-GB"/>
          <w14:ligatures w14:val="none"/>
        </w:rPr>
        <w:lastRenderedPageBreak/>
        <w:t>explain higher levels of spend outside the local authority area and ensured attention remained focused on spend categories where outcomes could be influenced.</w:t>
      </w:r>
    </w:p>
    <w:p w14:paraId="221A648A" w14:textId="77777777" w:rsidR="00627936" w:rsidRPr="00627936" w:rsidRDefault="00627936" w:rsidP="00627936">
      <w:pPr>
        <w:rPr>
          <w:rFonts w:cs="Arial"/>
          <w:szCs w:val="24"/>
          <w:u w:val="single"/>
          <w:lang w:eastAsia="en-GB"/>
        </w:rPr>
      </w:pPr>
      <w:r w:rsidRPr="00627936">
        <w:rPr>
          <w:rFonts w:cs="Arial"/>
          <w:szCs w:val="24"/>
          <w:u w:val="single"/>
          <w:lang w:eastAsia="en-GB"/>
        </w:rPr>
        <w:t>Prioritisation</w:t>
      </w:r>
    </w:p>
    <w:p w14:paraId="698FB934" w14:textId="77777777"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To maximise impact and focus resources effectively, a prioritisation exercise was undertaken. This identified four key areas for sustainable procurement, which are reflected in Fife Council’s Procurement Strategy:</w:t>
      </w:r>
    </w:p>
    <w:p w14:paraId="49C0ED23" w14:textId="77777777" w:rsidR="00627936" w:rsidRPr="00627936" w:rsidRDefault="00627936" w:rsidP="00627936">
      <w:pPr>
        <w:numPr>
          <w:ilvl w:val="0"/>
          <w:numId w:val="16"/>
        </w:num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Construction</w:t>
      </w:r>
    </w:p>
    <w:p w14:paraId="09562B1D" w14:textId="77777777" w:rsidR="00627936" w:rsidRPr="00627936" w:rsidRDefault="00627936" w:rsidP="00627936">
      <w:pPr>
        <w:numPr>
          <w:ilvl w:val="0"/>
          <w:numId w:val="16"/>
        </w:num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 xml:space="preserve">Corporate and Facilities Management, with a focus on Food, </w:t>
      </w:r>
    </w:p>
    <w:p w14:paraId="49C0B161" w14:textId="77777777" w:rsidR="00627936" w:rsidRPr="00627936" w:rsidRDefault="00627936" w:rsidP="00627936">
      <w:pPr>
        <w:numPr>
          <w:ilvl w:val="0"/>
          <w:numId w:val="16"/>
        </w:num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Fleet and Environment</w:t>
      </w:r>
    </w:p>
    <w:p w14:paraId="0061B8C6" w14:textId="77777777" w:rsidR="00627936" w:rsidRPr="00627936" w:rsidRDefault="00627936" w:rsidP="00627936">
      <w:pPr>
        <w:numPr>
          <w:ilvl w:val="0"/>
          <w:numId w:val="16"/>
        </w:num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Social Care</w:t>
      </w:r>
    </w:p>
    <w:p w14:paraId="3FFA31F0" w14:textId="77777777"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These priority areas were selected to target procurement activity where it could deliver the greatest impact.</w:t>
      </w:r>
    </w:p>
    <w:p w14:paraId="7C5A8BE4" w14:textId="77777777" w:rsidR="00627936" w:rsidRPr="00627936" w:rsidRDefault="00627936" w:rsidP="00627936">
      <w:pPr>
        <w:spacing w:before="100" w:beforeAutospacing="1" w:after="100" w:afterAutospacing="1" w:line="300" w:lineRule="atLeast"/>
        <w:outlineLvl w:val="2"/>
        <w:rPr>
          <w:rFonts w:cs="Arial"/>
          <w:kern w:val="0"/>
          <w:szCs w:val="24"/>
          <w:u w:val="single"/>
          <w:lang w:eastAsia="en-GB"/>
          <w14:ligatures w14:val="none"/>
        </w:rPr>
      </w:pPr>
      <w:r w:rsidRPr="00627936">
        <w:rPr>
          <w:rFonts w:cs="Arial"/>
          <w:kern w:val="0"/>
          <w:szCs w:val="24"/>
          <w:u w:val="single"/>
          <w:lang w:eastAsia="en-GB"/>
          <w14:ligatures w14:val="none"/>
        </w:rPr>
        <w:t>Stakeholder Engagement</w:t>
      </w:r>
    </w:p>
    <w:p w14:paraId="38B5B1E6" w14:textId="4E7D8CCC"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 xml:space="preserve">An internal Local Procurement Group was established to provide a senior-level forum for promoting local procurement opportunities and discussing live issues. Local spend data </w:t>
      </w:r>
      <w:r w:rsidR="003F5B23">
        <w:rPr>
          <w:rFonts w:cs="Arial"/>
          <w:kern w:val="0"/>
          <w:szCs w:val="24"/>
          <w:lang w:eastAsia="en-GB"/>
          <w14:ligatures w14:val="none"/>
        </w:rPr>
        <w:t>wa</w:t>
      </w:r>
      <w:r w:rsidRPr="00627936">
        <w:rPr>
          <w:rFonts w:cs="Arial"/>
          <w:kern w:val="0"/>
          <w:szCs w:val="24"/>
          <w:lang w:eastAsia="en-GB"/>
          <w14:ligatures w14:val="none"/>
        </w:rPr>
        <w:t xml:space="preserve">s compiled and shared with the group on a quarterly basis to monitor performance, maintain visibility of progress and identify any challenges. </w:t>
      </w:r>
      <w:r w:rsidR="003F5B23">
        <w:rPr>
          <w:rFonts w:cs="Arial"/>
          <w:kern w:val="0"/>
          <w:szCs w:val="24"/>
          <w:lang w:eastAsia="en-GB"/>
          <w14:ligatures w14:val="none"/>
        </w:rPr>
        <w:t xml:space="preserve">This group was disbanded once all stakeholders were satisfied that sufficient momentum had been gathered though remains an available network that </w:t>
      </w:r>
      <w:r w:rsidRPr="00627936">
        <w:rPr>
          <w:rFonts w:cs="Arial"/>
          <w:kern w:val="0"/>
          <w:szCs w:val="24"/>
          <w:lang w:eastAsia="en-GB"/>
          <w14:ligatures w14:val="none"/>
        </w:rPr>
        <w:t>meets on an ad hoc basis to consider other issues</w:t>
      </w:r>
      <w:r w:rsidR="003F5B23">
        <w:rPr>
          <w:rFonts w:cs="Arial"/>
          <w:kern w:val="0"/>
          <w:szCs w:val="24"/>
          <w:lang w:eastAsia="en-GB"/>
          <w14:ligatures w14:val="none"/>
        </w:rPr>
        <w:t>/opportunities</w:t>
      </w:r>
      <w:r w:rsidRPr="00627936">
        <w:rPr>
          <w:rFonts w:cs="Arial"/>
          <w:kern w:val="0"/>
          <w:szCs w:val="24"/>
          <w:lang w:eastAsia="en-GB"/>
          <w14:ligatures w14:val="none"/>
        </w:rPr>
        <w:t xml:space="preserve"> as they arise.</w:t>
      </w:r>
    </w:p>
    <w:p w14:paraId="2D769900" w14:textId="77777777"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The Council continues to work closely with the Supplier Development Programme, supporting supplier engagement through training and Meet the Buyer events, including an annual Fife-based event.</w:t>
      </w:r>
    </w:p>
    <w:p w14:paraId="39D863AD" w14:textId="77777777"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Engagement with Fife Council’s Economic Development team was also strengthened to improve collaboration, transparency and visibility of procurement activity. This included Economic Development representation on the weekly Procurement Review Board, an internal governance group responsible for reviewing and approving procurement activity at key stages, such as strategy development and contract award.</w:t>
      </w:r>
    </w:p>
    <w:p w14:paraId="3D74B30C" w14:textId="77777777" w:rsidR="00627936" w:rsidRPr="00627936" w:rsidRDefault="00627936" w:rsidP="00627936">
      <w:pPr>
        <w:spacing w:before="100" w:beforeAutospacing="1" w:after="100" w:afterAutospacing="1" w:line="300" w:lineRule="atLeast"/>
        <w:rPr>
          <w:rFonts w:cs="Arial"/>
          <w:kern w:val="0"/>
          <w:szCs w:val="24"/>
          <w:lang w:eastAsia="en-GB"/>
          <w14:ligatures w14:val="none"/>
        </w:rPr>
      </w:pPr>
      <w:r w:rsidRPr="00627936">
        <w:rPr>
          <w:rFonts w:cs="Arial"/>
          <w:kern w:val="0"/>
          <w:szCs w:val="24"/>
          <w:lang w:eastAsia="en-GB"/>
          <w14:ligatures w14:val="none"/>
        </w:rPr>
        <w:t>This arrangement provides early visibility of procurement opportunities and how they are structured, enabling constructive challenge, peer review and discussion of alternative approaches. It also gives Economic Development greater insight into upcoming procurement activity, supporting valuable and consistent engagement with potential suppliers.</w:t>
      </w:r>
    </w:p>
    <w:p w14:paraId="74EE01DD" w14:textId="56D9FB45" w:rsidR="00DF260E" w:rsidRPr="006144C3" w:rsidRDefault="0076774C" w:rsidP="002A6D38">
      <w:pPr>
        <w:rPr>
          <w:b/>
          <w:bCs/>
          <w:sz w:val="28"/>
          <w:szCs w:val="22"/>
        </w:rPr>
      </w:pPr>
      <w:r w:rsidRPr="006144C3">
        <w:rPr>
          <w:b/>
          <w:bCs/>
          <w:sz w:val="28"/>
          <w:szCs w:val="22"/>
        </w:rPr>
        <w:t xml:space="preserve">Changing </w:t>
      </w:r>
      <w:r w:rsidR="003057CB" w:rsidRPr="006144C3">
        <w:rPr>
          <w:b/>
          <w:bCs/>
          <w:sz w:val="28"/>
          <w:szCs w:val="22"/>
        </w:rPr>
        <w:t>Processes</w:t>
      </w:r>
    </w:p>
    <w:p w14:paraId="7E7AC329" w14:textId="77777777" w:rsidR="002A6D38" w:rsidRDefault="002A6D38" w:rsidP="002A6D38">
      <w:pPr>
        <w:rPr>
          <w:u w:val="single"/>
        </w:rPr>
      </w:pPr>
    </w:p>
    <w:p w14:paraId="4BF0703D" w14:textId="6EE479F5" w:rsidR="00B57A62" w:rsidRPr="00A55BC9" w:rsidRDefault="00A55BC9" w:rsidP="002A6D38">
      <w:pPr>
        <w:rPr>
          <w:u w:val="single"/>
        </w:rPr>
      </w:pPr>
      <w:r>
        <w:rPr>
          <w:u w:val="single"/>
        </w:rPr>
        <w:t>Contract Standing Orders</w:t>
      </w:r>
    </w:p>
    <w:p w14:paraId="682A8830" w14:textId="77777777" w:rsidR="00B57A62" w:rsidRDefault="00B57A62" w:rsidP="002A6D38"/>
    <w:p w14:paraId="469DF162" w14:textId="3AACCFB8" w:rsidR="002A6D38" w:rsidRDefault="00523519" w:rsidP="002A6D38">
      <w:r>
        <w:t>In July 2023, t</w:t>
      </w:r>
      <w:r w:rsidR="008747DD">
        <w:t xml:space="preserve">he Council </w:t>
      </w:r>
      <w:r w:rsidR="00422C91">
        <w:t>r</w:t>
      </w:r>
      <w:r w:rsidR="002A6D38" w:rsidRPr="00743988">
        <w:t xml:space="preserve">efreshed </w:t>
      </w:r>
      <w:r w:rsidR="00422C91">
        <w:t xml:space="preserve">their </w:t>
      </w:r>
      <w:r w:rsidR="002A6D38" w:rsidRPr="00743988">
        <w:t>Contract Standing Orders</w:t>
      </w:r>
      <w:r w:rsidR="00422C91">
        <w:t xml:space="preserve">, this </w:t>
      </w:r>
      <w:r w:rsidR="002A6D38" w:rsidRPr="00743988">
        <w:t xml:space="preserve">included an </w:t>
      </w:r>
      <w:r w:rsidR="002A6D38" w:rsidRPr="00D704EF">
        <w:t xml:space="preserve">increase to the </w:t>
      </w:r>
      <w:r w:rsidR="00D704EF" w:rsidRPr="00D704EF">
        <w:t xml:space="preserve">internal </w:t>
      </w:r>
      <w:r w:rsidR="002A6D38" w:rsidRPr="00D704EF">
        <w:t xml:space="preserve">threshold for works </w:t>
      </w:r>
      <w:r w:rsidR="00D704EF" w:rsidRPr="00D704EF">
        <w:t xml:space="preserve">contracts </w:t>
      </w:r>
      <w:r w:rsidR="002A6D38" w:rsidRPr="00D704EF">
        <w:t>from £</w:t>
      </w:r>
      <w:proofErr w:type="spellStart"/>
      <w:r w:rsidR="002A6D38" w:rsidRPr="00D704EF">
        <w:t>500k</w:t>
      </w:r>
      <w:proofErr w:type="spellEnd"/>
      <w:r w:rsidR="002A6D38" w:rsidRPr="00D704EF">
        <w:t xml:space="preserve"> to £2</w:t>
      </w:r>
      <w:r w:rsidRPr="00D704EF">
        <w:t xml:space="preserve"> </w:t>
      </w:r>
      <w:r w:rsidR="002A6D38" w:rsidRPr="00D704EF">
        <w:t>m</w:t>
      </w:r>
      <w:r w:rsidRPr="00D704EF">
        <w:t>illion</w:t>
      </w:r>
      <w:r w:rsidR="002A6D38" w:rsidRPr="00743988">
        <w:t xml:space="preserve"> with an emphasis on the use of the Quick Quote facility within Public Contracts Scotland</w:t>
      </w:r>
      <w:r>
        <w:t xml:space="preserve"> for below threshold/unregulated contracts</w:t>
      </w:r>
      <w:r w:rsidR="002A6D38" w:rsidRPr="00743988">
        <w:t>. The process for below regulated procurements</w:t>
      </w:r>
      <w:r w:rsidR="009609D1">
        <w:t xml:space="preserve"> for </w:t>
      </w:r>
      <w:r w:rsidR="002A6D38" w:rsidRPr="00743988">
        <w:t>works</w:t>
      </w:r>
      <w:r w:rsidR="009609D1">
        <w:t xml:space="preserve">, </w:t>
      </w:r>
      <w:r w:rsidR="002A6D38" w:rsidRPr="00743988">
        <w:t>goods</w:t>
      </w:r>
      <w:r w:rsidR="009609D1">
        <w:t xml:space="preserve">, and </w:t>
      </w:r>
      <w:r w:rsidR="002A6D38" w:rsidRPr="00743988">
        <w:t xml:space="preserve">services directs procuring officers to obtain at least </w:t>
      </w:r>
      <w:r w:rsidR="002A6D38">
        <w:t>three</w:t>
      </w:r>
      <w:r w:rsidR="002A6D38" w:rsidRPr="00743988">
        <w:t xml:space="preserve"> quotations </w:t>
      </w:r>
      <w:r>
        <w:t>including</w:t>
      </w:r>
      <w:r w:rsidRPr="00743988">
        <w:t xml:space="preserve"> </w:t>
      </w:r>
      <w:r w:rsidR="002A6D38" w:rsidRPr="00743988">
        <w:t>Fife based SMEs</w:t>
      </w:r>
      <w:r w:rsidR="002A6D38">
        <w:t>, s</w:t>
      </w:r>
      <w:r w:rsidR="002A6D38" w:rsidRPr="00743988">
        <w:t xml:space="preserve">upported </w:t>
      </w:r>
      <w:r w:rsidR="002A6D38">
        <w:t>b</w:t>
      </w:r>
      <w:r w:rsidR="002A6D38" w:rsidRPr="00743988">
        <w:t>usinesses, Social Enterprises</w:t>
      </w:r>
      <w:r w:rsidR="002A6D38">
        <w:t>,</w:t>
      </w:r>
      <w:r w:rsidR="002A6D38" w:rsidRPr="00743988">
        <w:t xml:space="preserve"> third sector organisation</w:t>
      </w:r>
      <w:r w:rsidR="00D60538">
        <w:t>s</w:t>
      </w:r>
      <w:r w:rsidR="002A6D38" w:rsidRPr="00743988">
        <w:t>, or a business that is a significant employer within Fife, where appropriate</w:t>
      </w:r>
      <w:r w:rsidR="002A6D38">
        <w:t>.</w:t>
      </w:r>
    </w:p>
    <w:p w14:paraId="600D73EC" w14:textId="77777777" w:rsidR="005C17EB" w:rsidRDefault="005C17EB" w:rsidP="002A6D38"/>
    <w:p w14:paraId="0D412F74" w14:textId="65FCD6AC" w:rsidR="005C17EB" w:rsidRPr="00B57A62" w:rsidRDefault="005C17EB" w:rsidP="005C17EB">
      <w:pPr>
        <w:rPr>
          <w:u w:val="single"/>
        </w:rPr>
      </w:pPr>
      <w:r w:rsidRPr="00B57A62">
        <w:rPr>
          <w:u w:val="single"/>
        </w:rPr>
        <w:t>‘Part-Local’ to supplement reporting</w:t>
      </w:r>
    </w:p>
    <w:p w14:paraId="18C63EB9" w14:textId="77777777" w:rsidR="005C17EB" w:rsidRPr="00E72DD4" w:rsidRDefault="005C17EB" w:rsidP="005C17EB">
      <w:pPr>
        <w:rPr>
          <w:b/>
          <w:bCs/>
        </w:rPr>
      </w:pPr>
    </w:p>
    <w:p w14:paraId="7112C27E" w14:textId="45135E1E" w:rsidR="00635144" w:rsidRDefault="005C17EB" w:rsidP="005C17EB">
      <w:r>
        <w:t xml:space="preserve">It </w:t>
      </w:r>
      <w:r w:rsidR="00234417">
        <w:t>was also</w:t>
      </w:r>
      <w:r>
        <w:t xml:space="preserve"> recognised that local </w:t>
      </w:r>
      <w:r w:rsidR="004F794E">
        <w:t>suppliers can</w:t>
      </w:r>
      <w:r>
        <w:t xml:space="preserve"> benefit from ‘non-local’ procurement spend either through depots/employment within the local authority area, or through their supply chain. The scale of this </w:t>
      </w:r>
      <w:r w:rsidR="006720EC">
        <w:t>was</w:t>
      </w:r>
      <w:r>
        <w:t xml:space="preserve"> not feasible to accurately quantify</w:t>
      </w:r>
      <w:r w:rsidR="006720EC">
        <w:t xml:space="preserve"> from existing data</w:t>
      </w:r>
      <w:r>
        <w:t xml:space="preserve"> but </w:t>
      </w:r>
      <w:r w:rsidR="007D22A5">
        <w:t xml:space="preserve">now </w:t>
      </w:r>
      <w:r>
        <w:t>as part of the tender process</w:t>
      </w:r>
      <w:r w:rsidR="006720EC">
        <w:t xml:space="preserve"> </w:t>
      </w:r>
      <w:r>
        <w:t xml:space="preserve">suppliers are asked to confirm if they have </w:t>
      </w:r>
      <w:r w:rsidR="0023356A">
        <w:t xml:space="preserve">local </w:t>
      </w:r>
      <w:r>
        <w:t xml:space="preserve">depots/branches and/or local employment to service the contract tendered for. If they do, they are categorised as ‘Part-Local’ and can therefore be reported as such on that basis. </w:t>
      </w:r>
    </w:p>
    <w:p w14:paraId="0B810CDA" w14:textId="77777777" w:rsidR="00635144" w:rsidRDefault="00635144" w:rsidP="005C17EB"/>
    <w:p w14:paraId="086100EC" w14:textId="383B33FC" w:rsidR="005C17EB" w:rsidRDefault="00635144" w:rsidP="005C17EB">
      <w:r>
        <w:t xml:space="preserve">Approximately </w:t>
      </w:r>
      <w:r w:rsidR="005C17EB">
        <w:t>£202</w:t>
      </w:r>
      <w:r w:rsidR="00627936">
        <w:t xml:space="preserve"> </w:t>
      </w:r>
      <w:r w:rsidR="005C17EB">
        <w:t>m</w:t>
      </w:r>
      <w:r w:rsidR="00627936">
        <w:t>illion</w:t>
      </w:r>
      <w:r w:rsidR="005C17EB">
        <w:t xml:space="preserve"> (32%) of the 23-24 spend </w:t>
      </w:r>
      <w:r w:rsidR="00431294">
        <w:t>was</w:t>
      </w:r>
      <w:r w:rsidR="005C17EB">
        <w:t xml:space="preserve"> categorised as ‘Part-Local’</w:t>
      </w:r>
      <w:r w:rsidR="00627936">
        <w:t xml:space="preserve"> </w:t>
      </w:r>
      <w:r w:rsidR="0023356A">
        <w:t>with t</w:t>
      </w:r>
      <w:r w:rsidR="005C17EB">
        <w:t>he top 30 ‘part-local’ suppliers account</w:t>
      </w:r>
      <w:r w:rsidR="0023356A">
        <w:t>ing</w:t>
      </w:r>
      <w:r w:rsidR="005C17EB">
        <w:t xml:space="preserve"> for £</w:t>
      </w:r>
      <w:proofErr w:type="spellStart"/>
      <w:r w:rsidR="005C17EB">
        <w:t>176m</w:t>
      </w:r>
      <w:proofErr w:type="spellEnd"/>
      <w:r w:rsidR="005C17EB">
        <w:t xml:space="preserve"> of this spend. ‘Part-Local’ categorised suppliers include</w:t>
      </w:r>
      <w:r w:rsidR="00EA0120">
        <w:t xml:space="preserve"> a supplier</w:t>
      </w:r>
      <w:r w:rsidR="005C17EB">
        <w:t xml:space="preserve"> who ha</w:t>
      </w:r>
      <w:r w:rsidR="00EA0120">
        <w:t>s</w:t>
      </w:r>
      <w:r w:rsidR="005C17EB">
        <w:t xml:space="preserve"> 5 branches in Fife employing 16 local residents</w:t>
      </w:r>
      <w:r w:rsidR="00EA0120">
        <w:t xml:space="preserve"> and another</w:t>
      </w:r>
      <w:r w:rsidR="005C17EB">
        <w:t xml:space="preserve"> example is </w:t>
      </w:r>
      <w:r w:rsidR="00EA0120">
        <w:t xml:space="preserve">a supplier </w:t>
      </w:r>
      <w:r w:rsidR="005C17EB">
        <w:t>who operate</w:t>
      </w:r>
      <w:r w:rsidR="0023356A">
        <w:t>s</w:t>
      </w:r>
      <w:r w:rsidR="005C17EB">
        <w:t xml:space="preserve"> their East Scotland branch from Dunfermline.</w:t>
      </w:r>
    </w:p>
    <w:p w14:paraId="0C6D1CAD" w14:textId="77777777" w:rsidR="005C17EB" w:rsidRDefault="005C17EB" w:rsidP="005C17EB"/>
    <w:p w14:paraId="50F1E280" w14:textId="6A0C52C6" w:rsidR="005C17EB" w:rsidRDefault="00635144" w:rsidP="005C17EB">
      <w:r>
        <w:t xml:space="preserve">In </w:t>
      </w:r>
      <w:r w:rsidR="005C17EB">
        <w:t>24/25</w:t>
      </w:r>
      <w:r>
        <w:t xml:space="preserve"> this</w:t>
      </w:r>
      <w:r w:rsidR="005C17EB">
        <w:t xml:space="preserve"> Part-Local impact</w:t>
      </w:r>
      <w:r>
        <w:t xml:space="preserve"> was</w:t>
      </w:r>
      <w:r w:rsidR="005C17EB">
        <w:t xml:space="preserve"> £222 million (32%)</w:t>
      </w:r>
      <w:r w:rsidR="0023356A">
        <w:t xml:space="preserve"> with t</w:t>
      </w:r>
      <w:r w:rsidR="005C17EB">
        <w:t xml:space="preserve">he top 30 ‘part-local’ suppliers account for £192 million of this spend. </w:t>
      </w:r>
    </w:p>
    <w:p w14:paraId="4A49D36F" w14:textId="77777777" w:rsidR="005C17EB" w:rsidRDefault="005C17EB" w:rsidP="002A6D38"/>
    <w:p w14:paraId="33E80B0F" w14:textId="343C1BFE" w:rsidR="002A6D38" w:rsidRPr="006144C3" w:rsidRDefault="0076774C" w:rsidP="00B561C0">
      <w:pPr>
        <w:rPr>
          <w:b/>
          <w:bCs/>
          <w:sz w:val="28"/>
          <w:szCs w:val="22"/>
        </w:rPr>
      </w:pPr>
      <w:r w:rsidRPr="006144C3">
        <w:rPr>
          <w:b/>
          <w:bCs/>
          <w:sz w:val="28"/>
          <w:szCs w:val="22"/>
        </w:rPr>
        <w:t xml:space="preserve">Changing Practice </w:t>
      </w:r>
    </w:p>
    <w:p w14:paraId="6F411CA3" w14:textId="77777777" w:rsidR="00F70D08" w:rsidRDefault="00F70D08" w:rsidP="00B561C0">
      <w:pPr>
        <w:rPr>
          <w:b/>
          <w:bCs/>
          <w:u w:val="single"/>
        </w:rPr>
      </w:pPr>
    </w:p>
    <w:p w14:paraId="40106343" w14:textId="46C4BFF6" w:rsidR="00B57A62" w:rsidRDefault="00B57A62" w:rsidP="00B57A62">
      <w:pPr>
        <w:rPr>
          <w:b/>
          <w:bCs/>
        </w:rPr>
      </w:pPr>
      <w:r w:rsidRPr="00642FAF">
        <w:rPr>
          <w:b/>
          <w:bCs/>
        </w:rPr>
        <w:t>Lotting</w:t>
      </w:r>
      <w:r w:rsidR="00E66581">
        <w:rPr>
          <w:b/>
          <w:bCs/>
        </w:rPr>
        <w:t xml:space="preserve"> to attract local supply</w:t>
      </w:r>
    </w:p>
    <w:p w14:paraId="0A821B6C" w14:textId="77777777" w:rsidR="00FC2A46" w:rsidRDefault="00FC2A46" w:rsidP="00B57A62"/>
    <w:p w14:paraId="4FBCD8C8" w14:textId="38E8CD94" w:rsidR="00B57A62" w:rsidRDefault="00B57A62" w:rsidP="00B57A62">
      <w:r w:rsidRPr="00000FA5">
        <w:t xml:space="preserve">Lotting of contracts </w:t>
      </w:r>
      <w:r w:rsidR="00D93F88">
        <w:t>is</w:t>
      </w:r>
      <w:r>
        <w:t xml:space="preserve"> used </w:t>
      </w:r>
      <w:r w:rsidRPr="00000FA5">
        <w:t xml:space="preserve">to attract local supply. </w:t>
      </w:r>
      <w:r w:rsidR="00681857">
        <w:t>For example</w:t>
      </w:r>
      <w:r w:rsidR="00B2278D">
        <w:t>,</w:t>
      </w:r>
      <w:r w:rsidR="00681857">
        <w:t xml:space="preserve"> in the previous iteration of the </w:t>
      </w:r>
      <w:r w:rsidR="00B2278D">
        <w:t xml:space="preserve">requirement to supply and fit windows </w:t>
      </w:r>
      <w:r w:rsidR="004433CF">
        <w:t xml:space="preserve">there was a </w:t>
      </w:r>
      <w:r w:rsidRPr="00000FA5">
        <w:t>single supplier framework</w:t>
      </w:r>
      <w:r w:rsidR="00B2278D">
        <w:t xml:space="preserve">. However, </w:t>
      </w:r>
      <w:r w:rsidR="008C0EE7">
        <w:t xml:space="preserve">following a review of the market, </w:t>
      </w:r>
      <w:r w:rsidR="004433CF">
        <w:t xml:space="preserve">an </w:t>
      </w:r>
      <w:r w:rsidRPr="00000FA5">
        <w:t>alternative approach</w:t>
      </w:r>
      <w:r w:rsidR="008C0EE7">
        <w:t xml:space="preserve"> was implemented</w:t>
      </w:r>
      <w:r w:rsidR="006F6535">
        <w:t xml:space="preserve"> </w:t>
      </w:r>
      <w:r w:rsidR="006F6535" w:rsidRPr="00D704EF">
        <w:t>in May 2022,</w:t>
      </w:r>
      <w:r w:rsidR="008C0EE7" w:rsidRPr="00D704EF">
        <w:t xml:space="preserve"> with</w:t>
      </w:r>
      <w:r w:rsidR="00C764D8">
        <w:t xml:space="preserve"> the requirement</w:t>
      </w:r>
      <w:r w:rsidR="004433CF">
        <w:t xml:space="preserve"> now</w:t>
      </w:r>
      <w:r w:rsidR="00B2278D">
        <w:t xml:space="preserve"> fulfilled through</w:t>
      </w:r>
      <w:r w:rsidRPr="00000FA5">
        <w:t xml:space="preserve"> individual contracts as follows:</w:t>
      </w:r>
    </w:p>
    <w:p w14:paraId="1AD54986" w14:textId="77777777" w:rsidR="00B57A62" w:rsidRDefault="00B57A62" w:rsidP="00B57A62"/>
    <w:tbl>
      <w:tblPr>
        <w:tblStyle w:val="TableGrid"/>
        <w:tblW w:w="0" w:type="auto"/>
        <w:tblInd w:w="0" w:type="dxa"/>
        <w:tblLayout w:type="fixed"/>
        <w:tblLook w:val="06A0" w:firstRow="1" w:lastRow="0" w:firstColumn="1" w:lastColumn="0" w:noHBand="1" w:noVBand="1"/>
      </w:tblPr>
      <w:tblGrid>
        <w:gridCol w:w="2254"/>
        <w:gridCol w:w="2254"/>
        <w:gridCol w:w="2575"/>
        <w:gridCol w:w="1933"/>
      </w:tblGrid>
      <w:tr w:rsidR="00B57A62" w14:paraId="0BA7CACC" w14:textId="77777777" w:rsidTr="00200684">
        <w:trPr>
          <w:trHeight w:val="300"/>
        </w:trPr>
        <w:tc>
          <w:tcPr>
            <w:tcW w:w="2254" w:type="dxa"/>
            <w:tcBorders>
              <w:top w:val="single" w:sz="4" w:space="0" w:color="auto"/>
              <w:left w:val="single" w:sz="4" w:space="0" w:color="auto"/>
              <w:bottom w:val="single" w:sz="4" w:space="0" w:color="auto"/>
              <w:right w:val="single" w:sz="4" w:space="0" w:color="auto"/>
            </w:tcBorders>
            <w:hideMark/>
          </w:tcPr>
          <w:p w14:paraId="03725D7E" w14:textId="77777777" w:rsidR="00B57A62" w:rsidRDefault="00B57A62" w:rsidP="00151A96">
            <w:pPr>
              <w:rPr>
                <w:rFonts w:cs="Arial"/>
                <w:b/>
                <w:bCs/>
              </w:rPr>
            </w:pPr>
            <w:r>
              <w:rPr>
                <w:rFonts w:cs="Arial"/>
                <w:b/>
                <w:bCs/>
              </w:rPr>
              <w:t>Contract</w:t>
            </w:r>
          </w:p>
        </w:tc>
        <w:tc>
          <w:tcPr>
            <w:tcW w:w="2254" w:type="dxa"/>
            <w:tcBorders>
              <w:top w:val="single" w:sz="4" w:space="0" w:color="auto"/>
              <w:left w:val="single" w:sz="4" w:space="0" w:color="auto"/>
              <w:bottom w:val="single" w:sz="4" w:space="0" w:color="auto"/>
              <w:right w:val="single" w:sz="4" w:space="0" w:color="auto"/>
            </w:tcBorders>
            <w:hideMark/>
          </w:tcPr>
          <w:p w14:paraId="55796D02" w14:textId="77777777" w:rsidR="00B57A62" w:rsidRDefault="00B57A62" w:rsidP="00151A96">
            <w:pPr>
              <w:rPr>
                <w:rFonts w:cs="Arial"/>
                <w:b/>
                <w:bCs/>
              </w:rPr>
            </w:pPr>
            <w:r>
              <w:rPr>
                <w:rFonts w:cs="Arial"/>
                <w:b/>
                <w:bCs/>
              </w:rPr>
              <w:t>Strategy</w:t>
            </w:r>
          </w:p>
        </w:tc>
        <w:tc>
          <w:tcPr>
            <w:tcW w:w="2575" w:type="dxa"/>
            <w:tcBorders>
              <w:top w:val="single" w:sz="4" w:space="0" w:color="auto"/>
              <w:left w:val="single" w:sz="4" w:space="0" w:color="auto"/>
              <w:bottom w:val="single" w:sz="4" w:space="0" w:color="auto"/>
              <w:right w:val="single" w:sz="4" w:space="0" w:color="auto"/>
            </w:tcBorders>
            <w:hideMark/>
          </w:tcPr>
          <w:p w14:paraId="2E57D572" w14:textId="7D363604" w:rsidR="00B57A62" w:rsidRDefault="00B57A62" w:rsidP="00151A96">
            <w:pPr>
              <w:rPr>
                <w:rFonts w:cs="Arial"/>
                <w:b/>
                <w:bCs/>
              </w:rPr>
            </w:pPr>
            <w:r>
              <w:rPr>
                <w:rFonts w:cs="Arial"/>
                <w:b/>
                <w:bCs/>
              </w:rPr>
              <w:t>Supplier</w:t>
            </w:r>
            <w:r w:rsidR="007A7381">
              <w:rPr>
                <w:rFonts w:cs="Arial"/>
                <w:b/>
                <w:bCs/>
              </w:rPr>
              <w:t xml:space="preserve"> </w:t>
            </w:r>
            <w:r>
              <w:rPr>
                <w:rFonts w:cs="Arial"/>
                <w:b/>
                <w:bCs/>
              </w:rPr>
              <w:t>Location</w:t>
            </w:r>
          </w:p>
        </w:tc>
        <w:tc>
          <w:tcPr>
            <w:tcW w:w="1933" w:type="dxa"/>
            <w:tcBorders>
              <w:top w:val="single" w:sz="4" w:space="0" w:color="auto"/>
              <w:left w:val="single" w:sz="4" w:space="0" w:color="auto"/>
              <w:bottom w:val="single" w:sz="4" w:space="0" w:color="auto"/>
              <w:right w:val="single" w:sz="4" w:space="0" w:color="auto"/>
            </w:tcBorders>
            <w:hideMark/>
          </w:tcPr>
          <w:p w14:paraId="7AA44995" w14:textId="77777777" w:rsidR="00B57A62" w:rsidRDefault="00B57A62" w:rsidP="00151A96">
            <w:pPr>
              <w:rPr>
                <w:rFonts w:cs="Arial"/>
                <w:b/>
                <w:bCs/>
              </w:rPr>
            </w:pPr>
            <w:r>
              <w:rPr>
                <w:rFonts w:cs="Arial"/>
                <w:b/>
                <w:bCs/>
              </w:rPr>
              <w:t>Annual Spend</w:t>
            </w:r>
          </w:p>
        </w:tc>
      </w:tr>
      <w:tr w:rsidR="00B57A62" w14:paraId="6142B837" w14:textId="77777777" w:rsidTr="00200684">
        <w:trPr>
          <w:trHeight w:val="300"/>
        </w:trPr>
        <w:tc>
          <w:tcPr>
            <w:tcW w:w="2254" w:type="dxa"/>
            <w:tcBorders>
              <w:top w:val="single" w:sz="4" w:space="0" w:color="auto"/>
              <w:left w:val="single" w:sz="4" w:space="0" w:color="auto"/>
              <w:bottom w:val="single" w:sz="4" w:space="0" w:color="auto"/>
              <w:right w:val="single" w:sz="4" w:space="0" w:color="auto"/>
            </w:tcBorders>
            <w:hideMark/>
          </w:tcPr>
          <w:p w14:paraId="3F1BBCB7" w14:textId="77777777" w:rsidR="00B57A62" w:rsidRDefault="00B57A62" w:rsidP="00151A96">
            <w:pPr>
              <w:rPr>
                <w:rFonts w:cs="Arial"/>
              </w:rPr>
            </w:pPr>
            <w:r>
              <w:rPr>
                <w:rFonts w:cs="Arial"/>
              </w:rPr>
              <w:t>Window Fitting</w:t>
            </w:r>
          </w:p>
        </w:tc>
        <w:tc>
          <w:tcPr>
            <w:tcW w:w="2254" w:type="dxa"/>
            <w:tcBorders>
              <w:top w:val="single" w:sz="4" w:space="0" w:color="auto"/>
              <w:left w:val="single" w:sz="4" w:space="0" w:color="auto"/>
              <w:bottom w:val="single" w:sz="4" w:space="0" w:color="auto"/>
              <w:right w:val="single" w:sz="4" w:space="0" w:color="auto"/>
            </w:tcBorders>
            <w:hideMark/>
          </w:tcPr>
          <w:p w14:paraId="262392B2" w14:textId="77777777" w:rsidR="00B57A62" w:rsidRDefault="00B57A62" w:rsidP="00151A96">
            <w:pPr>
              <w:rPr>
                <w:rFonts w:cs="Arial"/>
              </w:rPr>
            </w:pPr>
            <w:r>
              <w:rPr>
                <w:rFonts w:cs="Arial"/>
              </w:rPr>
              <w:t>Quick Quote with local suppliers (unregulated)</w:t>
            </w:r>
          </w:p>
        </w:tc>
        <w:tc>
          <w:tcPr>
            <w:tcW w:w="2575" w:type="dxa"/>
            <w:tcBorders>
              <w:top w:val="single" w:sz="4" w:space="0" w:color="auto"/>
              <w:left w:val="single" w:sz="4" w:space="0" w:color="auto"/>
              <w:bottom w:val="single" w:sz="4" w:space="0" w:color="auto"/>
              <w:right w:val="single" w:sz="4" w:space="0" w:color="auto"/>
            </w:tcBorders>
            <w:hideMark/>
          </w:tcPr>
          <w:p w14:paraId="3DBF84D1" w14:textId="57E2303D" w:rsidR="00B57A62" w:rsidRDefault="007A7381" w:rsidP="00151A96">
            <w:pPr>
              <w:rPr>
                <w:rFonts w:cs="Arial"/>
              </w:rPr>
            </w:pPr>
            <w:r>
              <w:rPr>
                <w:rFonts w:cs="Arial"/>
              </w:rPr>
              <w:t>B</w:t>
            </w:r>
            <w:r w:rsidR="00B57A62">
              <w:rPr>
                <w:rFonts w:cs="Arial"/>
              </w:rPr>
              <w:t xml:space="preserve">ased </w:t>
            </w:r>
            <w:proofErr w:type="spellStart"/>
            <w:r w:rsidR="00B57A62">
              <w:rPr>
                <w:rFonts w:cs="Arial"/>
              </w:rPr>
              <w:t>outwith</w:t>
            </w:r>
            <w:proofErr w:type="spellEnd"/>
            <w:r w:rsidR="00B57A62">
              <w:rPr>
                <w:rFonts w:cs="Arial"/>
              </w:rPr>
              <w:t xml:space="preserve"> Fife but major Fife depot</w:t>
            </w:r>
          </w:p>
        </w:tc>
        <w:tc>
          <w:tcPr>
            <w:tcW w:w="1933" w:type="dxa"/>
            <w:tcBorders>
              <w:top w:val="single" w:sz="4" w:space="0" w:color="auto"/>
              <w:left w:val="single" w:sz="4" w:space="0" w:color="auto"/>
              <w:bottom w:val="single" w:sz="4" w:space="0" w:color="auto"/>
              <w:right w:val="single" w:sz="4" w:space="0" w:color="auto"/>
            </w:tcBorders>
            <w:hideMark/>
          </w:tcPr>
          <w:p w14:paraId="77570AB5" w14:textId="41367A33" w:rsidR="00B57A62" w:rsidRDefault="00B57A62" w:rsidP="00151A96">
            <w:pPr>
              <w:jc w:val="right"/>
              <w:rPr>
                <w:rFonts w:cs="Arial"/>
              </w:rPr>
            </w:pPr>
            <w:r>
              <w:rPr>
                <w:rFonts w:cs="Arial"/>
              </w:rPr>
              <w:t>£1.37</w:t>
            </w:r>
            <w:r w:rsidR="00200684">
              <w:rPr>
                <w:rFonts w:cs="Arial"/>
              </w:rPr>
              <w:t xml:space="preserve"> </w:t>
            </w:r>
            <w:r>
              <w:rPr>
                <w:rFonts w:cs="Arial"/>
              </w:rPr>
              <w:t>m</w:t>
            </w:r>
            <w:r w:rsidR="00200684">
              <w:rPr>
                <w:rFonts w:cs="Arial"/>
              </w:rPr>
              <w:t>illion</w:t>
            </w:r>
          </w:p>
        </w:tc>
      </w:tr>
      <w:tr w:rsidR="00B57A62" w14:paraId="3AD52E4D" w14:textId="77777777" w:rsidTr="00200684">
        <w:trPr>
          <w:trHeight w:val="300"/>
        </w:trPr>
        <w:tc>
          <w:tcPr>
            <w:tcW w:w="2254" w:type="dxa"/>
            <w:tcBorders>
              <w:top w:val="single" w:sz="4" w:space="0" w:color="auto"/>
              <w:left w:val="single" w:sz="4" w:space="0" w:color="auto"/>
              <w:bottom w:val="single" w:sz="4" w:space="0" w:color="auto"/>
              <w:right w:val="single" w:sz="4" w:space="0" w:color="auto"/>
            </w:tcBorders>
            <w:hideMark/>
          </w:tcPr>
          <w:p w14:paraId="57A1F690" w14:textId="77777777" w:rsidR="00B57A62" w:rsidRDefault="00B57A62" w:rsidP="00151A96">
            <w:pPr>
              <w:rPr>
                <w:rFonts w:cs="Arial"/>
              </w:rPr>
            </w:pPr>
            <w:r>
              <w:rPr>
                <w:rFonts w:cs="Arial"/>
              </w:rPr>
              <w:t>Survey, Design &amp; Supply and Delivery of Windows &amp; Doors</w:t>
            </w:r>
          </w:p>
        </w:tc>
        <w:tc>
          <w:tcPr>
            <w:tcW w:w="2254" w:type="dxa"/>
            <w:tcBorders>
              <w:top w:val="single" w:sz="4" w:space="0" w:color="auto"/>
              <w:left w:val="single" w:sz="4" w:space="0" w:color="auto"/>
              <w:bottom w:val="single" w:sz="4" w:space="0" w:color="auto"/>
              <w:right w:val="single" w:sz="4" w:space="0" w:color="auto"/>
            </w:tcBorders>
            <w:hideMark/>
          </w:tcPr>
          <w:p w14:paraId="7B7CD151" w14:textId="77777777" w:rsidR="00B57A62" w:rsidRDefault="00B57A62" w:rsidP="00151A96">
            <w:pPr>
              <w:rPr>
                <w:rFonts w:cs="Arial"/>
              </w:rPr>
            </w:pPr>
            <w:r>
              <w:rPr>
                <w:rFonts w:cs="Arial"/>
              </w:rPr>
              <w:t>Mini-competition from DPS</w:t>
            </w:r>
          </w:p>
        </w:tc>
        <w:tc>
          <w:tcPr>
            <w:tcW w:w="2575" w:type="dxa"/>
            <w:tcBorders>
              <w:top w:val="single" w:sz="4" w:space="0" w:color="auto"/>
              <w:left w:val="single" w:sz="4" w:space="0" w:color="auto"/>
              <w:bottom w:val="single" w:sz="4" w:space="0" w:color="auto"/>
              <w:right w:val="single" w:sz="4" w:space="0" w:color="auto"/>
            </w:tcBorders>
            <w:hideMark/>
          </w:tcPr>
          <w:p w14:paraId="7E771CEA" w14:textId="7CB260C6" w:rsidR="00B57A62" w:rsidRDefault="00B57A62" w:rsidP="00151A96">
            <w:pPr>
              <w:rPr>
                <w:rFonts w:cs="Arial"/>
              </w:rPr>
            </w:pPr>
            <w:r>
              <w:rPr>
                <w:rFonts w:cs="Arial"/>
              </w:rPr>
              <w:t>Fife</w:t>
            </w:r>
          </w:p>
        </w:tc>
        <w:tc>
          <w:tcPr>
            <w:tcW w:w="1933" w:type="dxa"/>
            <w:tcBorders>
              <w:top w:val="single" w:sz="4" w:space="0" w:color="auto"/>
              <w:left w:val="single" w:sz="4" w:space="0" w:color="auto"/>
              <w:bottom w:val="single" w:sz="4" w:space="0" w:color="auto"/>
              <w:right w:val="single" w:sz="4" w:space="0" w:color="auto"/>
            </w:tcBorders>
            <w:hideMark/>
          </w:tcPr>
          <w:p w14:paraId="3A9D2D07" w14:textId="321AF989" w:rsidR="00B57A62" w:rsidRDefault="00B57A62" w:rsidP="00151A96">
            <w:pPr>
              <w:jc w:val="right"/>
              <w:rPr>
                <w:rFonts w:cs="Arial"/>
              </w:rPr>
            </w:pPr>
            <w:r>
              <w:rPr>
                <w:rFonts w:cs="Arial"/>
              </w:rPr>
              <w:t>£2.28</w:t>
            </w:r>
            <w:r w:rsidR="00200684">
              <w:rPr>
                <w:rFonts w:cs="Arial"/>
              </w:rPr>
              <w:t xml:space="preserve"> </w:t>
            </w:r>
            <w:r>
              <w:rPr>
                <w:rFonts w:cs="Arial"/>
              </w:rPr>
              <w:t>m</w:t>
            </w:r>
            <w:r w:rsidR="00200684">
              <w:rPr>
                <w:rFonts w:cs="Arial"/>
              </w:rPr>
              <w:t>illion</w:t>
            </w:r>
          </w:p>
        </w:tc>
      </w:tr>
      <w:tr w:rsidR="00B57A62" w14:paraId="6ADC0423" w14:textId="77777777" w:rsidTr="00200684">
        <w:trPr>
          <w:trHeight w:val="300"/>
        </w:trPr>
        <w:tc>
          <w:tcPr>
            <w:tcW w:w="2254" w:type="dxa"/>
            <w:tcBorders>
              <w:top w:val="single" w:sz="4" w:space="0" w:color="auto"/>
              <w:left w:val="single" w:sz="4" w:space="0" w:color="auto"/>
              <w:bottom w:val="single" w:sz="4" w:space="0" w:color="auto"/>
              <w:right w:val="single" w:sz="4" w:space="0" w:color="auto"/>
            </w:tcBorders>
            <w:hideMark/>
          </w:tcPr>
          <w:p w14:paraId="1F5E01C3" w14:textId="77777777" w:rsidR="00B57A62" w:rsidRDefault="00B57A62" w:rsidP="00151A96">
            <w:pPr>
              <w:rPr>
                <w:rFonts w:cs="Arial"/>
              </w:rPr>
            </w:pPr>
            <w:r>
              <w:rPr>
                <w:rFonts w:cs="Arial"/>
              </w:rPr>
              <w:t>Storage and sorting of windows and doors</w:t>
            </w:r>
          </w:p>
        </w:tc>
        <w:tc>
          <w:tcPr>
            <w:tcW w:w="2254" w:type="dxa"/>
            <w:tcBorders>
              <w:top w:val="single" w:sz="4" w:space="0" w:color="auto"/>
              <w:left w:val="single" w:sz="4" w:space="0" w:color="auto"/>
              <w:bottom w:val="single" w:sz="4" w:space="0" w:color="auto"/>
              <w:right w:val="single" w:sz="4" w:space="0" w:color="auto"/>
            </w:tcBorders>
            <w:hideMark/>
          </w:tcPr>
          <w:p w14:paraId="74765BBF" w14:textId="77777777" w:rsidR="00B57A62" w:rsidRDefault="00B57A62" w:rsidP="00151A96">
            <w:pPr>
              <w:rPr>
                <w:rFonts w:cs="Arial"/>
              </w:rPr>
            </w:pPr>
            <w:r>
              <w:rPr>
                <w:rFonts w:cs="Arial"/>
              </w:rPr>
              <w:t>Direct negotiation with local supplier (unregulated)</w:t>
            </w:r>
          </w:p>
        </w:tc>
        <w:tc>
          <w:tcPr>
            <w:tcW w:w="2575" w:type="dxa"/>
            <w:tcBorders>
              <w:top w:val="single" w:sz="4" w:space="0" w:color="auto"/>
              <w:left w:val="single" w:sz="4" w:space="0" w:color="auto"/>
              <w:bottom w:val="single" w:sz="4" w:space="0" w:color="auto"/>
              <w:right w:val="single" w:sz="4" w:space="0" w:color="auto"/>
            </w:tcBorders>
            <w:hideMark/>
          </w:tcPr>
          <w:p w14:paraId="7BAA9A48" w14:textId="06694949" w:rsidR="00B57A62" w:rsidRDefault="00B57A62" w:rsidP="00151A96">
            <w:pPr>
              <w:rPr>
                <w:rFonts w:cs="Arial"/>
              </w:rPr>
            </w:pPr>
            <w:r>
              <w:rPr>
                <w:rFonts w:cs="Arial"/>
              </w:rPr>
              <w:t>Fife</w:t>
            </w:r>
          </w:p>
        </w:tc>
        <w:tc>
          <w:tcPr>
            <w:tcW w:w="1933" w:type="dxa"/>
            <w:tcBorders>
              <w:top w:val="single" w:sz="4" w:space="0" w:color="auto"/>
              <w:left w:val="single" w:sz="4" w:space="0" w:color="auto"/>
              <w:bottom w:val="single" w:sz="4" w:space="0" w:color="auto"/>
              <w:right w:val="single" w:sz="4" w:space="0" w:color="auto"/>
            </w:tcBorders>
            <w:hideMark/>
          </w:tcPr>
          <w:p w14:paraId="5AEDAB93" w14:textId="406EE8D4" w:rsidR="00B57A62" w:rsidRDefault="00B57A62" w:rsidP="00151A96">
            <w:pPr>
              <w:jc w:val="right"/>
              <w:rPr>
                <w:rFonts w:cs="Arial"/>
              </w:rPr>
            </w:pPr>
            <w:r>
              <w:rPr>
                <w:rFonts w:cs="Arial"/>
              </w:rPr>
              <w:t>£0.05</w:t>
            </w:r>
            <w:r w:rsidR="00200684">
              <w:rPr>
                <w:rFonts w:cs="Arial"/>
              </w:rPr>
              <w:t xml:space="preserve"> </w:t>
            </w:r>
            <w:r>
              <w:rPr>
                <w:rFonts w:cs="Arial"/>
              </w:rPr>
              <w:t>m</w:t>
            </w:r>
            <w:r w:rsidR="00200684">
              <w:rPr>
                <w:rFonts w:cs="Arial"/>
              </w:rPr>
              <w:t>illion</w:t>
            </w:r>
          </w:p>
        </w:tc>
      </w:tr>
      <w:tr w:rsidR="00B57A62" w14:paraId="7EBDADAE" w14:textId="77777777" w:rsidTr="00200684">
        <w:trPr>
          <w:trHeight w:val="300"/>
        </w:trPr>
        <w:tc>
          <w:tcPr>
            <w:tcW w:w="2254" w:type="dxa"/>
            <w:tcBorders>
              <w:top w:val="single" w:sz="4" w:space="0" w:color="auto"/>
              <w:left w:val="single" w:sz="4" w:space="0" w:color="auto"/>
              <w:bottom w:val="single" w:sz="4" w:space="0" w:color="auto"/>
              <w:right w:val="single" w:sz="4" w:space="0" w:color="auto"/>
            </w:tcBorders>
            <w:hideMark/>
          </w:tcPr>
          <w:p w14:paraId="15979579" w14:textId="77777777" w:rsidR="00B57A62" w:rsidRDefault="00B57A62" w:rsidP="00151A96">
            <w:pPr>
              <w:rPr>
                <w:rFonts w:cs="Arial"/>
              </w:rPr>
            </w:pPr>
            <w:r>
              <w:rPr>
                <w:rFonts w:cs="Arial"/>
              </w:rPr>
              <w:lastRenderedPageBreak/>
              <w:t>Communal Doors</w:t>
            </w:r>
          </w:p>
        </w:tc>
        <w:tc>
          <w:tcPr>
            <w:tcW w:w="2254" w:type="dxa"/>
            <w:tcBorders>
              <w:top w:val="single" w:sz="4" w:space="0" w:color="auto"/>
              <w:left w:val="single" w:sz="4" w:space="0" w:color="auto"/>
              <w:bottom w:val="single" w:sz="4" w:space="0" w:color="auto"/>
              <w:right w:val="single" w:sz="4" w:space="0" w:color="auto"/>
            </w:tcBorders>
            <w:hideMark/>
          </w:tcPr>
          <w:p w14:paraId="734E0604" w14:textId="77777777" w:rsidR="00B57A62" w:rsidRDefault="00B57A62" w:rsidP="00151A96">
            <w:pPr>
              <w:rPr>
                <w:rFonts w:cs="Arial"/>
              </w:rPr>
            </w:pPr>
            <w:r>
              <w:rPr>
                <w:rFonts w:cs="Arial"/>
              </w:rPr>
              <w:t xml:space="preserve">Direct negotiation as result of failed open tender 2021 </w:t>
            </w:r>
          </w:p>
        </w:tc>
        <w:tc>
          <w:tcPr>
            <w:tcW w:w="2575" w:type="dxa"/>
            <w:tcBorders>
              <w:top w:val="single" w:sz="4" w:space="0" w:color="auto"/>
              <w:left w:val="single" w:sz="4" w:space="0" w:color="auto"/>
              <w:bottom w:val="single" w:sz="4" w:space="0" w:color="auto"/>
              <w:right w:val="single" w:sz="4" w:space="0" w:color="auto"/>
            </w:tcBorders>
            <w:hideMark/>
          </w:tcPr>
          <w:p w14:paraId="1349B719" w14:textId="102D1F2F" w:rsidR="00B57A62" w:rsidRDefault="00B57A62" w:rsidP="00151A96">
            <w:pPr>
              <w:rPr>
                <w:rFonts w:cs="Arial"/>
              </w:rPr>
            </w:pPr>
            <w:r>
              <w:rPr>
                <w:rFonts w:cs="Arial"/>
              </w:rPr>
              <w:t>Glasgow</w:t>
            </w:r>
          </w:p>
        </w:tc>
        <w:tc>
          <w:tcPr>
            <w:tcW w:w="1933" w:type="dxa"/>
            <w:tcBorders>
              <w:top w:val="single" w:sz="4" w:space="0" w:color="auto"/>
              <w:left w:val="single" w:sz="4" w:space="0" w:color="auto"/>
              <w:bottom w:val="single" w:sz="4" w:space="0" w:color="auto"/>
              <w:right w:val="single" w:sz="4" w:space="0" w:color="auto"/>
            </w:tcBorders>
            <w:hideMark/>
          </w:tcPr>
          <w:p w14:paraId="0E020670" w14:textId="0CBE0E30" w:rsidR="00B57A62" w:rsidRDefault="00B57A62" w:rsidP="00151A96">
            <w:pPr>
              <w:jc w:val="right"/>
              <w:rPr>
                <w:rFonts w:cs="Arial"/>
              </w:rPr>
            </w:pPr>
            <w:r>
              <w:rPr>
                <w:rFonts w:cs="Arial"/>
              </w:rPr>
              <w:t>£0.176</w:t>
            </w:r>
            <w:r w:rsidR="00200684">
              <w:rPr>
                <w:rFonts w:cs="Arial"/>
              </w:rPr>
              <w:t xml:space="preserve"> </w:t>
            </w:r>
            <w:r>
              <w:rPr>
                <w:rFonts w:cs="Arial"/>
              </w:rPr>
              <w:t>m</w:t>
            </w:r>
            <w:r w:rsidR="00200684">
              <w:rPr>
                <w:rFonts w:cs="Arial"/>
              </w:rPr>
              <w:t>illion</w:t>
            </w:r>
          </w:p>
        </w:tc>
      </w:tr>
      <w:tr w:rsidR="00B57A62" w14:paraId="1C87EEB2" w14:textId="77777777" w:rsidTr="00200684">
        <w:trPr>
          <w:trHeight w:val="300"/>
        </w:trPr>
        <w:tc>
          <w:tcPr>
            <w:tcW w:w="2254" w:type="dxa"/>
            <w:tcBorders>
              <w:top w:val="single" w:sz="4" w:space="0" w:color="auto"/>
              <w:left w:val="single" w:sz="4" w:space="0" w:color="auto"/>
              <w:bottom w:val="single" w:sz="4" w:space="0" w:color="auto"/>
              <w:right w:val="single" w:sz="4" w:space="0" w:color="auto"/>
            </w:tcBorders>
            <w:hideMark/>
          </w:tcPr>
          <w:p w14:paraId="4DBCF8DA" w14:textId="77777777" w:rsidR="00B57A62" w:rsidRDefault="00B57A62" w:rsidP="00151A96">
            <w:pPr>
              <w:rPr>
                <w:rFonts w:cs="Arial"/>
              </w:rPr>
            </w:pPr>
            <w:r>
              <w:rPr>
                <w:rFonts w:cs="Arial"/>
              </w:rPr>
              <w:t>Glazing framework</w:t>
            </w:r>
          </w:p>
        </w:tc>
        <w:tc>
          <w:tcPr>
            <w:tcW w:w="2254" w:type="dxa"/>
            <w:tcBorders>
              <w:top w:val="single" w:sz="4" w:space="0" w:color="auto"/>
              <w:left w:val="single" w:sz="4" w:space="0" w:color="auto"/>
              <w:bottom w:val="single" w:sz="4" w:space="0" w:color="auto"/>
              <w:right w:val="single" w:sz="4" w:space="0" w:color="auto"/>
            </w:tcBorders>
            <w:hideMark/>
          </w:tcPr>
          <w:p w14:paraId="65A39AC9" w14:textId="77777777" w:rsidR="00B57A62" w:rsidRDefault="00B57A62" w:rsidP="00151A96">
            <w:pPr>
              <w:rPr>
                <w:rFonts w:cs="Arial"/>
              </w:rPr>
            </w:pPr>
            <w:r>
              <w:rPr>
                <w:rFonts w:cs="Arial"/>
              </w:rPr>
              <w:t>Open</w:t>
            </w:r>
          </w:p>
        </w:tc>
        <w:tc>
          <w:tcPr>
            <w:tcW w:w="2575" w:type="dxa"/>
            <w:tcBorders>
              <w:top w:val="single" w:sz="4" w:space="0" w:color="auto"/>
              <w:left w:val="single" w:sz="4" w:space="0" w:color="auto"/>
              <w:bottom w:val="single" w:sz="4" w:space="0" w:color="auto"/>
              <w:right w:val="single" w:sz="4" w:space="0" w:color="auto"/>
            </w:tcBorders>
            <w:hideMark/>
          </w:tcPr>
          <w:p w14:paraId="5075F7D2" w14:textId="2E120140" w:rsidR="00B57A62" w:rsidRDefault="00B57A62" w:rsidP="00151A96">
            <w:pPr>
              <w:rPr>
                <w:rFonts w:cs="Arial"/>
              </w:rPr>
            </w:pPr>
            <w:r>
              <w:rPr>
                <w:rFonts w:cs="Arial"/>
              </w:rPr>
              <w:t>Fife</w:t>
            </w:r>
          </w:p>
        </w:tc>
        <w:tc>
          <w:tcPr>
            <w:tcW w:w="1933" w:type="dxa"/>
            <w:tcBorders>
              <w:top w:val="single" w:sz="4" w:space="0" w:color="auto"/>
              <w:left w:val="single" w:sz="4" w:space="0" w:color="auto"/>
              <w:bottom w:val="single" w:sz="4" w:space="0" w:color="auto"/>
              <w:right w:val="single" w:sz="4" w:space="0" w:color="auto"/>
            </w:tcBorders>
            <w:hideMark/>
          </w:tcPr>
          <w:p w14:paraId="58B11538" w14:textId="315B3BAE" w:rsidR="00B57A62" w:rsidRDefault="00B57A62" w:rsidP="00151A96">
            <w:pPr>
              <w:jc w:val="right"/>
              <w:rPr>
                <w:rFonts w:cs="Arial"/>
              </w:rPr>
            </w:pPr>
            <w:r>
              <w:rPr>
                <w:rFonts w:cs="Arial"/>
              </w:rPr>
              <w:t>£0.4</w:t>
            </w:r>
            <w:r w:rsidR="00200684">
              <w:rPr>
                <w:rFonts w:cs="Arial"/>
              </w:rPr>
              <w:t xml:space="preserve"> </w:t>
            </w:r>
            <w:r>
              <w:rPr>
                <w:rFonts w:cs="Arial"/>
              </w:rPr>
              <w:t>m</w:t>
            </w:r>
            <w:r w:rsidR="00200684">
              <w:rPr>
                <w:rFonts w:cs="Arial"/>
              </w:rPr>
              <w:t>illion</w:t>
            </w:r>
          </w:p>
        </w:tc>
      </w:tr>
    </w:tbl>
    <w:p w14:paraId="6F21D057" w14:textId="77777777" w:rsidR="00B57A62" w:rsidRDefault="00B57A62" w:rsidP="00B57A62"/>
    <w:p w14:paraId="7F429921" w14:textId="77777777" w:rsidR="00B57A62" w:rsidRPr="009C4D94" w:rsidRDefault="00B57A62" w:rsidP="00B57A62">
      <w:pPr>
        <w:rPr>
          <w:b/>
          <w:bCs/>
        </w:rPr>
      </w:pPr>
      <w:r w:rsidRPr="009C4D94">
        <w:rPr>
          <w:b/>
          <w:bCs/>
        </w:rPr>
        <w:t>Local Food Procurement</w:t>
      </w:r>
    </w:p>
    <w:p w14:paraId="38F98D30" w14:textId="77777777" w:rsidR="00B57A62" w:rsidRDefault="00B57A62" w:rsidP="00B57A62"/>
    <w:p w14:paraId="35A0026D" w14:textId="663183DB" w:rsidR="00B57A62" w:rsidRDefault="00BC000C" w:rsidP="00B57A62">
      <w:pPr>
        <w:rPr>
          <w:rFonts w:cs="Arial"/>
        </w:rPr>
      </w:pPr>
      <w:r>
        <w:rPr>
          <w:rFonts w:cs="Arial"/>
        </w:rPr>
        <w:t>I</w:t>
      </w:r>
      <w:r w:rsidR="00B57A62">
        <w:rPr>
          <w:rFonts w:cs="Arial"/>
        </w:rPr>
        <w:t xml:space="preserve">n relation to </w:t>
      </w:r>
      <w:r w:rsidR="00B57A62" w:rsidRPr="00B14CAB">
        <w:rPr>
          <w:rFonts w:cs="Arial"/>
        </w:rPr>
        <w:t>food procurement</w:t>
      </w:r>
      <w:r w:rsidR="00B57A62">
        <w:rPr>
          <w:rFonts w:cs="Arial"/>
        </w:rPr>
        <w:t xml:space="preserve"> </w:t>
      </w:r>
      <w:r w:rsidR="00594FE8">
        <w:rPr>
          <w:rFonts w:cs="Arial"/>
        </w:rPr>
        <w:t xml:space="preserve">a </w:t>
      </w:r>
      <w:r w:rsidR="00B57A62">
        <w:rPr>
          <w:rFonts w:cs="Arial"/>
        </w:rPr>
        <w:t xml:space="preserve">significant portion of spend </w:t>
      </w:r>
      <w:r w:rsidR="00594FE8">
        <w:rPr>
          <w:rFonts w:cs="Arial"/>
        </w:rPr>
        <w:t xml:space="preserve">on food by Fife Council </w:t>
      </w:r>
      <w:r w:rsidR="00B57A62">
        <w:rPr>
          <w:rFonts w:cs="Arial"/>
        </w:rPr>
        <w:t>is already with Fife</w:t>
      </w:r>
      <w:r w:rsidR="00C305C4">
        <w:rPr>
          <w:rFonts w:cs="Arial"/>
        </w:rPr>
        <w:t xml:space="preserve"> based</w:t>
      </w:r>
      <w:r w:rsidR="00B57A62">
        <w:rPr>
          <w:rFonts w:cs="Arial"/>
        </w:rPr>
        <w:t xml:space="preserve"> businesses:</w:t>
      </w:r>
    </w:p>
    <w:p w14:paraId="5689D940" w14:textId="77777777" w:rsidR="00B57A62" w:rsidRDefault="00B57A62" w:rsidP="00B57A62">
      <w:pPr>
        <w:rPr>
          <w:rFonts w:cs="Arial"/>
        </w:rPr>
      </w:pPr>
    </w:p>
    <w:tbl>
      <w:tblPr>
        <w:tblStyle w:val="TableGrid"/>
        <w:tblW w:w="9351" w:type="dxa"/>
        <w:tblInd w:w="0" w:type="dxa"/>
        <w:tblLayout w:type="fixed"/>
        <w:tblLook w:val="06A0" w:firstRow="1" w:lastRow="0" w:firstColumn="1" w:lastColumn="0" w:noHBand="1" w:noVBand="1"/>
      </w:tblPr>
      <w:tblGrid>
        <w:gridCol w:w="1732"/>
        <w:gridCol w:w="2273"/>
        <w:gridCol w:w="1944"/>
        <w:gridCol w:w="996"/>
        <w:gridCol w:w="2406"/>
      </w:tblGrid>
      <w:tr w:rsidR="00D6381B" w14:paraId="4806AA1D" w14:textId="35B12EB2" w:rsidTr="00D704EF">
        <w:trPr>
          <w:trHeight w:val="305"/>
        </w:trPr>
        <w:tc>
          <w:tcPr>
            <w:tcW w:w="1732" w:type="dxa"/>
            <w:tcBorders>
              <w:top w:val="single" w:sz="4" w:space="0" w:color="auto"/>
              <w:left w:val="single" w:sz="4" w:space="0" w:color="auto"/>
              <w:bottom w:val="single" w:sz="4" w:space="0" w:color="auto"/>
              <w:right w:val="single" w:sz="4" w:space="0" w:color="auto"/>
            </w:tcBorders>
            <w:hideMark/>
          </w:tcPr>
          <w:p w14:paraId="01605B4C" w14:textId="77777777" w:rsidR="00D6381B" w:rsidRDefault="00D6381B" w:rsidP="00151A96">
            <w:pPr>
              <w:rPr>
                <w:rFonts w:cs="Arial"/>
                <w:b/>
                <w:bCs/>
              </w:rPr>
            </w:pPr>
            <w:r>
              <w:rPr>
                <w:rFonts w:cs="Arial"/>
                <w:b/>
                <w:bCs/>
              </w:rPr>
              <w:t>Contract</w:t>
            </w:r>
          </w:p>
        </w:tc>
        <w:tc>
          <w:tcPr>
            <w:tcW w:w="2273" w:type="dxa"/>
            <w:tcBorders>
              <w:top w:val="single" w:sz="4" w:space="0" w:color="auto"/>
              <w:left w:val="single" w:sz="4" w:space="0" w:color="auto"/>
              <w:bottom w:val="single" w:sz="4" w:space="0" w:color="auto"/>
              <w:right w:val="single" w:sz="4" w:space="0" w:color="auto"/>
            </w:tcBorders>
            <w:hideMark/>
          </w:tcPr>
          <w:p w14:paraId="689B2D6D" w14:textId="77777777" w:rsidR="00D6381B" w:rsidRDefault="00D6381B" w:rsidP="00151A96">
            <w:pPr>
              <w:rPr>
                <w:rFonts w:cs="Arial"/>
                <w:b/>
                <w:bCs/>
              </w:rPr>
            </w:pPr>
            <w:r>
              <w:rPr>
                <w:rFonts w:cs="Arial"/>
                <w:b/>
                <w:bCs/>
              </w:rPr>
              <w:t>Strategy</w:t>
            </w:r>
          </w:p>
        </w:tc>
        <w:tc>
          <w:tcPr>
            <w:tcW w:w="1944" w:type="dxa"/>
            <w:tcBorders>
              <w:top w:val="single" w:sz="4" w:space="0" w:color="auto"/>
              <w:left w:val="single" w:sz="4" w:space="0" w:color="auto"/>
              <w:bottom w:val="single" w:sz="4" w:space="0" w:color="auto"/>
              <w:right w:val="single" w:sz="4" w:space="0" w:color="auto"/>
            </w:tcBorders>
            <w:hideMark/>
          </w:tcPr>
          <w:p w14:paraId="242A9EFE" w14:textId="55C903D1" w:rsidR="00D6381B" w:rsidRDefault="00D6381B" w:rsidP="00151A96">
            <w:pPr>
              <w:rPr>
                <w:rFonts w:cs="Arial"/>
                <w:b/>
                <w:bCs/>
              </w:rPr>
            </w:pPr>
            <w:r>
              <w:rPr>
                <w:rFonts w:cs="Arial"/>
                <w:b/>
                <w:bCs/>
              </w:rPr>
              <w:t>Supplier Location</w:t>
            </w:r>
          </w:p>
        </w:tc>
        <w:tc>
          <w:tcPr>
            <w:tcW w:w="996" w:type="dxa"/>
            <w:tcBorders>
              <w:top w:val="single" w:sz="4" w:space="0" w:color="auto"/>
              <w:left w:val="single" w:sz="4" w:space="0" w:color="auto"/>
              <w:bottom w:val="single" w:sz="4" w:space="0" w:color="auto"/>
              <w:right w:val="single" w:sz="4" w:space="0" w:color="auto"/>
            </w:tcBorders>
            <w:hideMark/>
          </w:tcPr>
          <w:p w14:paraId="122246E6" w14:textId="77777777" w:rsidR="00D6381B" w:rsidRDefault="00D6381B" w:rsidP="00151A96">
            <w:pPr>
              <w:rPr>
                <w:rFonts w:cs="Arial"/>
                <w:b/>
                <w:bCs/>
              </w:rPr>
            </w:pPr>
            <w:r>
              <w:rPr>
                <w:rFonts w:cs="Arial"/>
                <w:b/>
                <w:bCs/>
              </w:rPr>
              <w:t>Annual Spend</w:t>
            </w:r>
          </w:p>
        </w:tc>
        <w:tc>
          <w:tcPr>
            <w:tcW w:w="2406" w:type="dxa"/>
            <w:tcBorders>
              <w:top w:val="single" w:sz="4" w:space="0" w:color="auto"/>
              <w:left w:val="single" w:sz="4" w:space="0" w:color="auto"/>
              <w:bottom w:val="single" w:sz="4" w:space="0" w:color="auto"/>
              <w:right w:val="single" w:sz="4" w:space="0" w:color="auto"/>
            </w:tcBorders>
          </w:tcPr>
          <w:p w14:paraId="695943B2" w14:textId="7B1D0704" w:rsidR="00D6381B" w:rsidRDefault="00D6381B" w:rsidP="00151A96">
            <w:pPr>
              <w:rPr>
                <w:rFonts w:cs="Arial"/>
                <w:b/>
                <w:bCs/>
              </w:rPr>
            </w:pPr>
            <w:r>
              <w:rPr>
                <w:rFonts w:cs="Arial"/>
                <w:b/>
                <w:bCs/>
              </w:rPr>
              <w:t>Implementation Date</w:t>
            </w:r>
          </w:p>
        </w:tc>
      </w:tr>
      <w:tr w:rsidR="00D6381B" w14:paraId="6A5D1814" w14:textId="2086E61F" w:rsidTr="00D704EF">
        <w:trPr>
          <w:trHeight w:val="305"/>
        </w:trPr>
        <w:tc>
          <w:tcPr>
            <w:tcW w:w="1732" w:type="dxa"/>
            <w:tcBorders>
              <w:top w:val="single" w:sz="4" w:space="0" w:color="auto"/>
              <w:left w:val="single" w:sz="4" w:space="0" w:color="auto"/>
              <w:bottom w:val="single" w:sz="4" w:space="0" w:color="auto"/>
              <w:right w:val="single" w:sz="4" w:space="0" w:color="auto"/>
            </w:tcBorders>
            <w:hideMark/>
          </w:tcPr>
          <w:p w14:paraId="42B8FC18" w14:textId="77777777" w:rsidR="00D6381B" w:rsidRDefault="00D6381B" w:rsidP="00151A96">
            <w:pPr>
              <w:rPr>
                <w:rFonts w:cs="Arial"/>
              </w:rPr>
            </w:pPr>
            <w:r>
              <w:rPr>
                <w:rFonts w:cs="Arial"/>
              </w:rPr>
              <w:t>Food – frozen, chilled, ambient</w:t>
            </w:r>
          </w:p>
        </w:tc>
        <w:tc>
          <w:tcPr>
            <w:tcW w:w="2273" w:type="dxa"/>
            <w:tcBorders>
              <w:top w:val="single" w:sz="4" w:space="0" w:color="auto"/>
              <w:left w:val="single" w:sz="4" w:space="0" w:color="auto"/>
              <w:bottom w:val="single" w:sz="4" w:space="0" w:color="auto"/>
              <w:right w:val="single" w:sz="4" w:space="0" w:color="auto"/>
            </w:tcBorders>
            <w:hideMark/>
          </w:tcPr>
          <w:p w14:paraId="4DABEB3A" w14:textId="20B91BAA" w:rsidR="00D6381B" w:rsidRDefault="00D6381B" w:rsidP="00151A96">
            <w:pPr>
              <w:rPr>
                <w:rFonts w:cs="Arial"/>
              </w:rPr>
            </w:pPr>
            <w:r>
              <w:rPr>
                <w:rFonts w:cs="Arial"/>
              </w:rPr>
              <w:t>Direct call-off (via Scotland Excel framework)</w:t>
            </w:r>
          </w:p>
        </w:tc>
        <w:tc>
          <w:tcPr>
            <w:tcW w:w="1944" w:type="dxa"/>
            <w:tcBorders>
              <w:top w:val="single" w:sz="4" w:space="0" w:color="auto"/>
              <w:left w:val="single" w:sz="4" w:space="0" w:color="auto"/>
              <w:bottom w:val="single" w:sz="4" w:space="0" w:color="auto"/>
              <w:right w:val="single" w:sz="4" w:space="0" w:color="auto"/>
            </w:tcBorders>
            <w:hideMark/>
          </w:tcPr>
          <w:p w14:paraId="576BE6FC" w14:textId="1CF25BB8" w:rsidR="00D6381B" w:rsidRDefault="00D6381B" w:rsidP="00151A96">
            <w:pPr>
              <w:rPr>
                <w:rFonts w:cs="Arial"/>
              </w:rPr>
            </w:pPr>
            <w:r>
              <w:rPr>
                <w:rFonts w:cs="Arial"/>
              </w:rPr>
              <w:t>Fife</w:t>
            </w:r>
          </w:p>
        </w:tc>
        <w:tc>
          <w:tcPr>
            <w:tcW w:w="996" w:type="dxa"/>
            <w:tcBorders>
              <w:top w:val="single" w:sz="4" w:space="0" w:color="auto"/>
              <w:left w:val="single" w:sz="4" w:space="0" w:color="auto"/>
              <w:bottom w:val="single" w:sz="4" w:space="0" w:color="auto"/>
              <w:right w:val="single" w:sz="4" w:space="0" w:color="auto"/>
            </w:tcBorders>
            <w:hideMark/>
          </w:tcPr>
          <w:p w14:paraId="6189465C" w14:textId="053CC9C0" w:rsidR="00D6381B" w:rsidRDefault="00D6381B" w:rsidP="00151A96">
            <w:pPr>
              <w:rPr>
                <w:rFonts w:cs="Arial"/>
              </w:rPr>
            </w:pPr>
            <w:r>
              <w:rPr>
                <w:rFonts w:cs="Arial"/>
              </w:rPr>
              <w:t>£4.5 million</w:t>
            </w:r>
          </w:p>
        </w:tc>
        <w:tc>
          <w:tcPr>
            <w:tcW w:w="2406" w:type="dxa"/>
            <w:tcBorders>
              <w:top w:val="single" w:sz="4" w:space="0" w:color="auto"/>
              <w:left w:val="single" w:sz="4" w:space="0" w:color="auto"/>
              <w:bottom w:val="single" w:sz="4" w:space="0" w:color="auto"/>
              <w:right w:val="single" w:sz="4" w:space="0" w:color="auto"/>
            </w:tcBorders>
          </w:tcPr>
          <w:p w14:paraId="723700A9" w14:textId="37AB48B1" w:rsidR="00D6381B" w:rsidRDefault="00D6381B" w:rsidP="00151A96">
            <w:pPr>
              <w:rPr>
                <w:rFonts w:cs="Arial"/>
              </w:rPr>
            </w:pPr>
            <w:r>
              <w:rPr>
                <w:rFonts w:cs="Arial"/>
              </w:rPr>
              <w:t>October 2022</w:t>
            </w:r>
          </w:p>
        </w:tc>
      </w:tr>
      <w:tr w:rsidR="00D6381B" w14:paraId="2918CC64" w14:textId="43214596" w:rsidTr="00D704EF">
        <w:trPr>
          <w:trHeight w:val="305"/>
        </w:trPr>
        <w:tc>
          <w:tcPr>
            <w:tcW w:w="1732" w:type="dxa"/>
            <w:tcBorders>
              <w:top w:val="single" w:sz="4" w:space="0" w:color="auto"/>
              <w:left w:val="single" w:sz="4" w:space="0" w:color="auto"/>
              <w:bottom w:val="single" w:sz="4" w:space="0" w:color="auto"/>
              <w:right w:val="single" w:sz="4" w:space="0" w:color="auto"/>
            </w:tcBorders>
            <w:hideMark/>
          </w:tcPr>
          <w:p w14:paraId="10719D3F" w14:textId="77777777" w:rsidR="00D6381B" w:rsidRDefault="00D6381B" w:rsidP="00151A96">
            <w:pPr>
              <w:rPr>
                <w:rFonts w:cs="Arial"/>
              </w:rPr>
            </w:pPr>
            <w:r>
              <w:rPr>
                <w:rFonts w:cs="Arial"/>
              </w:rPr>
              <w:t>Confectionery</w:t>
            </w:r>
          </w:p>
        </w:tc>
        <w:tc>
          <w:tcPr>
            <w:tcW w:w="2273" w:type="dxa"/>
            <w:tcBorders>
              <w:top w:val="single" w:sz="4" w:space="0" w:color="auto"/>
              <w:left w:val="single" w:sz="4" w:space="0" w:color="auto"/>
              <w:bottom w:val="single" w:sz="4" w:space="0" w:color="auto"/>
              <w:right w:val="single" w:sz="4" w:space="0" w:color="auto"/>
            </w:tcBorders>
            <w:hideMark/>
          </w:tcPr>
          <w:p w14:paraId="71AA3587" w14:textId="155F531F" w:rsidR="00D6381B" w:rsidRDefault="00D6381B" w:rsidP="00151A96">
            <w:pPr>
              <w:rPr>
                <w:rFonts w:cs="Arial"/>
              </w:rPr>
            </w:pPr>
            <w:r>
              <w:rPr>
                <w:rFonts w:cs="Arial"/>
              </w:rPr>
              <w:t>Direct call-off (via Scotland Excel framework)</w:t>
            </w:r>
          </w:p>
        </w:tc>
        <w:tc>
          <w:tcPr>
            <w:tcW w:w="1944" w:type="dxa"/>
            <w:tcBorders>
              <w:top w:val="single" w:sz="4" w:space="0" w:color="auto"/>
              <w:left w:val="single" w:sz="4" w:space="0" w:color="auto"/>
              <w:bottom w:val="single" w:sz="4" w:space="0" w:color="auto"/>
              <w:right w:val="single" w:sz="4" w:space="0" w:color="auto"/>
            </w:tcBorders>
            <w:hideMark/>
          </w:tcPr>
          <w:p w14:paraId="29D46C5D" w14:textId="17929D09" w:rsidR="00D6381B" w:rsidRDefault="00D6381B" w:rsidP="00151A96">
            <w:pPr>
              <w:rPr>
                <w:rFonts w:cs="Arial"/>
              </w:rPr>
            </w:pPr>
            <w:r>
              <w:rPr>
                <w:rFonts w:cs="Arial"/>
              </w:rPr>
              <w:t>Fife</w:t>
            </w:r>
          </w:p>
        </w:tc>
        <w:tc>
          <w:tcPr>
            <w:tcW w:w="996" w:type="dxa"/>
            <w:tcBorders>
              <w:top w:val="single" w:sz="4" w:space="0" w:color="auto"/>
              <w:left w:val="single" w:sz="4" w:space="0" w:color="auto"/>
              <w:bottom w:val="single" w:sz="4" w:space="0" w:color="auto"/>
              <w:right w:val="single" w:sz="4" w:space="0" w:color="auto"/>
            </w:tcBorders>
            <w:hideMark/>
          </w:tcPr>
          <w:p w14:paraId="554DEA0D" w14:textId="451E18EC" w:rsidR="00D6381B" w:rsidRDefault="00D6381B" w:rsidP="00151A96">
            <w:pPr>
              <w:rPr>
                <w:rFonts w:cs="Arial"/>
              </w:rPr>
            </w:pPr>
            <w:r>
              <w:rPr>
                <w:rFonts w:cs="Arial"/>
              </w:rPr>
              <w:t>£0.8 million</w:t>
            </w:r>
          </w:p>
        </w:tc>
        <w:tc>
          <w:tcPr>
            <w:tcW w:w="2406" w:type="dxa"/>
            <w:tcBorders>
              <w:top w:val="single" w:sz="4" w:space="0" w:color="auto"/>
              <w:left w:val="single" w:sz="4" w:space="0" w:color="auto"/>
              <w:bottom w:val="single" w:sz="4" w:space="0" w:color="auto"/>
              <w:right w:val="single" w:sz="4" w:space="0" w:color="auto"/>
            </w:tcBorders>
          </w:tcPr>
          <w:p w14:paraId="6E775E6F" w14:textId="5BFF74C8" w:rsidR="00D6381B" w:rsidRDefault="00D6381B" w:rsidP="00151A96">
            <w:pPr>
              <w:rPr>
                <w:rFonts w:cs="Arial"/>
              </w:rPr>
            </w:pPr>
            <w:r>
              <w:rPr>
                <w:rFonts w:cs="Arial"/>
              </w:rPr>
              <w:t>July 2025</w:t>
            </w:r>
          </w:p>
        </w:tc>
      </w:tr>
      <w:tr w:rsidR="00D6381B" w14:paraId="634F5C07" w14:textId="746ECB72" w:rsidTr="00D704EF">
        <w:trPr>
          <w:trHeight w:val="305"/>
        </w:trPr>
        <w:tc>
          <w:tcPr>
            <w:tcW w:w="1732" w:type="dxa"/>
            <w:tcBorders>
              <w:top w:val="single" w:sz="4" w:space="0" w:color="auto"/>
              <w:left w:val="single" w:sz="4" w:space="0" w:color="auto"/>
              <w:bottom w:val="single" w:sz="4" w:space="0" w:color="auto"/>
              <w:right w:val="single" w:sz="4" w:space="0" w:color="auto"/>
            </w:tcBorders>
            <w:hideMark/>
          </w:tcPr>
          <w:p w14:paraId="3765DFBC" w14:textId="77777777" w:rsidR="00D6381B" w:rsidRDefault="00D6381B" w:rsidP="00151A96">
            <w:pPr>
              <w:rPr>
                <w:rFonts w:cs="Arial"/>
              </w:rPr>
            </w:pPr>
            <w:r>
              <w:rPr>
                <w:rFonts w:cs="Arial"/>
              </w:rPr>
              <w:t>Coffee and related products</w:t>
            </w:r>
          </w:p>
        </w:tc>
        <w:tc>
          <w:tcPr>
            <w:tcW w:w="2273" w:type="dxa"/>
            <w:tcBorders>
              <w:top w:val="single" w:sz="4" w:space="0" w:color="auto"/>
              <w:left w:val="single" w:sz="4" w:space="0" w:color="auto"/>
              <w:bottom w:val="single" w:sz="4" w:space="0" w:color="auto"/>
              <w:right w:val="single" w:sz="4" w:space="0" w:color="auto"/>
            </w:tcBorders>
            <w:hideMark/>
          </w:tcPr>
          <w:p w14:paraId="5A450D1B" w14:textId="55FCD802" w:rsidR="00D6381B" w:rsidRDefault="00D6381B" w:rsidP="00151A96">
            <w:pPr>
              <w:rPr>
                <w:rFonts w:cs="Arial"/>
              </w:rPr>
            </w:pPr>
            <w:r>
              <w:rPr>
                <w:rFonts w:cs="Arial"/>
              </w:rPr>
              <w:t>Direct call-off (via Scotland Excel)</w:t>
            </w:r>
          </w:p>
        </w:tc>
        <w:tc>
          <w:tcPr>
            <w:tcW w:w="1944" w:type="dxa"/>
            <w:tcBorders>
              <w:top w:val="single" w:sz="4" w:space="0" w:color="auto"/>
              <w:left w:val="single" w:sz="4" w:space="0" w:color="auto"/>
              <w:bottom w:val="single" w:sz="4" w:space="0" w:color="auto"/>
              <w:right w:val="single" w:sz="4" w:space="0" w:color="auto"/>
            </w:tcBorders>
            <w:hideMark/>
          </w:tcPr>
          <w:p w14:paraId="2614AE89" w14:textId="78D7AEFF" w:rsidR="00D6381B" w:rsidRDefault="00D6381B" w:rsidP="00151A96">
            <w:pPr>
              <w:rPr>
                <w:rFonts w:cs="Arial"/>
              </w:rPr>
            </w:pPr>
            <w:r>
              <w:rPr>
                <w:rFonts w:cs="Arial"/>
              </w:rPr>
              <w:t>Fife</w:t>
            </w:r>
          </w:p>
        </w:tc>
        <w:tc>
          <w:tcPr>
            <w:tcW w:w="996" w:type="dxa"/>
            <w:tcBorders>
              <w:top w:val="single" w:sz="4" w:space="0" w:color="auto"/>
              <w:left w:val="single" w:sz="4" w:space="0" w:color="auto"/>
              <w:bottom w:val="single" w:sz="4" w:space="0" w:color="auto"/>
              <w:right w:val="single" w:sz="4" w:space="0" w:color="auto"/>
            </w:tcBorders>
            <w:hideMark/>
          </w:tcPr>
          <w:p w14:paraId="02787C90" w14:textId="2F942FFC" w:rsidR="00D6381B" w:rsidRDefault="00D6381B" w:rsidP="00151A96">
            <w:pPr>
              <w:rPr>
                <w:rFonts w:cs="Arial"/>
              </w:rPr>
            </w:pPr>
            <w:r>
              <w:rPr>
                <w:rFonts w:cs="Arial"/>
              </w:rPr>
              <w:t>£0.15 million</w:t>
            </w:r>
          </w:p>
        </w:tc>
        <w:tc>
          <w:tcPr>
            <w:tcW w:w="2406" w:type="dxa"/>
            <w:tcBorders>
              <w:top w:val="single" w:sz="4" w:space="0" w:color="auto"/>
              <w:left w:val="single" w:sz="4" w:space="0" w:color="auto"/>
              <w:bottom w:val="single" w:sz="4" w:space="0" w:color="auto"/>
              <w:right w:val="single" w:sz="4" w:space="0" w:color="auto"/>
            </w:tcBorders>
          </w:tcPr>
          <w:p w14:paraId="597FCFD2" w14:textId="75C308BE" w:rsidR="00D6381B" w:rsidRDefault="00D6381B" w:rsidP="00151A96">
            <w:pPr>
              <w:rPr>
                <w:rFonts w:cs="Arial"/>
              </w:rPr>
            </w:pPr>
            <w:r>
              <w:rPr>
                <w:rFonts w:cs="Arial"/>
              </w:rPr>
              <w:t>August 2025</w:t>
            </w:r>
          </w:p>
        </w:tc>
      </w:tr>
      <w:tr w:rsidR="00D6381B" w14:paraId="39A2A0C1" w14:textId="17548B6D" w:rsidTr="00D704EF">
        <w:trPr>
          <w:trHeight w:val="305"/>
        </w:trPr>
        <w:tc>
          <w:tcPr>
            <w:tcW w:w="1732" w:type="dxa"/>
            <w:tcBorders>
              <w:top w:val="single" w:sz="4" w:space="0" w:color="auto"/>
              <w:left w:val="single" w:sz="4" w:space="0" w:color="auto"/>
              <w:bottom w:val="single" w:sz="4" w:space="0" w:color="auto"/>
              <w:right w:val="single" w:sz="4" w:space="0" w:color="auto"/>
            </w:tcBorders>
            <w:hideMark/>
          </w:tcPr>
          <w:p w14:paraId="768A6FD4" w14:textId="77777777" w:rsidR="00D6381B" w:rsidRDefault="00D6381B" w:rsidP="00151A96">
            <w:pPr>
              <w:rPr>
                <w:rFonts w:cs="Arial"/>
              </w:rPr>
            </w:pPr>
            <w:r>
              <w:rPr>
                <w:rFonts w:cs="Arial"/>
              </w:rPr>
              <w:t>Fresh Fish</w:t>
            </w:r>
          </w:p>
        </w:tc>
        <w:tc>
          <w:tcPr>
            <w:tcW w:w="2273" w:type="dxa"/>
            <w:tcBorders>
              <w:top w:val="single" w:sz="4" w:space="0" w:color="auto"/>
              <w:left w:val="single" w:sz="4" w:space="0" w:color="auto"/>
              <w:bottom w:val="single" w:sz="4" w:space="0" w:color="auto"/>
              <w:right w:val="single" w:sz="4" w:space="0" w:color="auto"/>
            </w:tcBorders>
            <w:hideMark/>
          </w:tcPr>
          <w:p w14:paraId="37F10F74" w14:textId="77777777" w:rsidR="00D6381B" w:rsidRDefault="00D6381B" w:rsidP="00151A96">
            <w:pPr>
              <w:rPr>
                <w:rFonts w:cs="Arial"/>
              </w:rPr>
            </w:pPr>
            <w:r>
              <w:rPr>
                <w:rFonts w:cs="Arial"/>
              </w:rPr>
              <w:t>Direct negotiations with local providers</w:t>
            </w:r>
          </w:p>
        </w:tc>
        <w:tc>
          <w:tcPr>
            <w:tcW w:w="1944" w:type="dxa"/>
            <w:tcBorders>
              <w:top w:val="single" w:sz="4" w:space="0" w:color="auto"/>
              <w:left w:val="single" w:sz="4" w:space="0" w:color="auto"/>
              <w:bottom w:val="single" w:sz="4" w:space="0" w:color="auto"/>
              <w:right w:val="single" w:sz="4" w:space="0" w:color="auto"/>
            </w:tcBorders>
            <w:hideMark/>
          </w:tcPr>
          <w:p w14:paraId="35EA9D4C" w14:textId="2C5025EA" w:rsidR="00D6381B" w:rsidRDefault="00D6381B" w:rsidP="00151A96">
            <w:pPr>
              <w:rPr>
                <w:rFonts w:cs="Arial"/>
              </w:rPr>
            </w:pPr>
            <w:r>
              <w:rPr>
                <w:rFonts w:cs="Arial"/>
              </w:rPr>
              <w:t>Fife</w:t>
            </w:r>
          </w:p>
        </w:tc>
        <w:tc>
          <w:tcPr>
            <w:tcW w:w="996" w:type="dxa"/>
            <w:tcBorders>
              <w:top w:val="single" w:sz="4" w:space="0" w:color="auto"/>
              <w:left w:val="single" w:sz="4" w:space="0" w:color="auto"/>
              <w:bottom w:val="single" w:sz="4" w:space="0" w:color="auto"/>
              <w:right w:val="single" w:sz="4" w:space="0" w:color="auto"/>
            </w:tcBorders>
            <w:hideMark/>
          </w:tcPr>
          <w:p w14:paraId="04A14361" w14:textId="324975FC" w:rsidR="00D6381B" w:rsidRDefault="00D6381B" w:rsidP="00151A96">
            <w:pPr>
              <w:rPr>
                <w:rFonts w:cs="Arial"/>
              </w:rPr>
            </w:pPr>
            <w:r>
              <w:rPr>
                <w:rFonts w:cs="Arial"/>
              </w:rPr>
              <w:t>£0.03 million</w:t>
            </w:r>
          </w:p>
        </w:tc>
        <w:tc>
          <w:tcPr>
            <w:tcW w:w="2406" w:type="dxa"/>
            <w:tcBorders>
              <w:top w:val="single" w:sz="4" w:space="0" w:color="auto"/>
              <w:left w:val="single" w:sz="4" w:space="0" w:color="auto"/>
              <w:bottom w:val="single" w:sz="4" w:space="0" w:color="auto"/>
              <w:right w:val="single" w:sz="4" w:space="0" w:color="auto"/>
            </w:tcBorders>
          </w:tcPr>
          <w:p w14:paraId="217589CD" w14:textId="6FE8A8D8" w:rsidR="00D6381B" w:rsidRDefault="00D6381B" w:rsidP="00151A96">
            <w:pPr>
              <w:rPr>
                <w:rFonts w:cs="Arial"/>
              </w:rPr>
            </w:pPr>
            <w:r>
              <w:rPr>
                <w:rFonts w:cs="Arial"/>
              </w:rPr>
              <w:t>May 2022</w:t>
            </w:r>
          </w:p>
        </w:tc>
      </w:tr>
      <w:tr w:rsidR="00D6381B" w14:paraId="303C9325" w14:textId="35342F9A" w:rsidTr="00D704EF">
        <w:trPr>
          <w:trHeight w:val="305"/>
        </w:trPr>
        <w:tc>
          <w:tcPr>
            <w:tcW w:w="1732" w:type="dxa"/>
            <w:tcBorders>
              <w:top w:val="single" w:sz="4" w:space="0" w:color="auto"/>
              <w:left w:val="single" w:sz="4" w:space="0" w:color="auto"/>
              <w:bottom w:val="single" w:sz="4" w:space="0" w:color="auto"/>
              <w:right w:val="single" w:sz="4" w:space="0" w:color="auto"/>
            </w:tcBorders>
            <w:hideMark/>
          </w:tcPr>
          <w:p w14:paraId="2EFDCEA7" w14:textId="77777777" w:rsidR="00D6381B" w:rsidRDefault="00D6381B" w:rsidP="00151A96">
            <w:pPr>
              <w:rPr>
                <w:rFonts w:cs="Arial"/>
              </w:rPr>
            </w:pPr>
            <w:r>
              <w:rPr>
                <w:rFonts w:cs="Arial"/>
              </w:rPr>
              <w:t>Bakery</w:t>
            </w:r>
          </w:p>
        </w:tc>
        <w:tc>
          <w:tcPr>
            <w:tcW w:w="2273" w:type="dxa"/>
            <w:tcBorders>
              <w:top w:val="single" w:sz="4" w:space="0" w:color="auto"/>
              <w:left w:val="single" w:sz="4" w:space="0" w:color="auto"/>
              <w:bottom w:val="single" w:sz="4" w:space="0" w:color="auto"/>
              <w:right w:val="single" w:sz="4" w:space="0" w:color="auto"/>
            </w:tcBorders>
            <w:hideMark/>
          </w:tcPr>
          <w:p w14:paraId="59ED9B88" w14:textId="77777777" w:rsidR="00D6381B" w:rsidRDefault="00D6381B" w:rsidP="00151A96">
            <w:pPr>
              <w:rPr>
                <w:rFonts w:cs="Arial"/>
              </w:rPr>
            </w:pPr>
            <w:r>
              <w:rPr>
                <w:rFonts w:cs="Arial"/>
              </w:rPr>
              <w:t>Low value, local sourcing</w:t>
            </w:r>
          </w:p>
        </w:tc>
        <w:tc>
          <w:tcPr>
            <w:tcW w:w="1944" w:type="dxa"/>
            <w:tcBorders>
              <w:top w:val="single" w:sz="4" w:space="0" w:color="auto"/>
              <w:left w:val="single" w:sz="4" w:space="0" w:color="auto"/>
              <w:bottom w:val="single" w:sz="4" w:space="0" w:color="auto"/>
              <w:right w:val="single" w:sz="4" w:space="0" w:color="auto"/>
            </w:tcBorders>
            <w:hideMark/>
          </w:tcPr>
          <w:p w14:paraId="0B749976" w14:textId="7EBA07D2" w:rsidR="00D6381B" w:rsidRDefault="00D6381B" w:rsidP="00151A96">
            <w:pPr>
              <w:rPr>
                <w:rFonts w:cs="Arial"/>
              </w:rPr>
            </w:pPr>
            <w:r>
              <w:rPr>
                <w:rFonts w:cs="Arial"/>
              </w:rPr>
              <w:t>Various</w:t>
            </w:r>
            <w:r w:rsidR="00D704EF">
              <w:rPr>
                <w:rFonts w:cs="Arial"/>
              </w:rPr>
              <w:t xml:space="preserve"> - </w:t>
            </w:r>
            <w:r w:rsidR="00D704EF" w:rsidRPr="00D704EF">
              <w:rPr>
                <w:rFonts w:cs="Arial"/>
              </w:rPr>
              <w:t xml:space="preserve">local bakers </w:t>
            </w:r>
            <w:r w:rsidR="00D704EF">
              <w:rPr>
                <w:rFonts w:cs="Arial"/>
              </w:rPr>
              <w:t xml:space="preserve">used </w:t>
            </w:r>
            <w:r w:rsidR="00D704EF" w:rsidRPr="00D704EF">
              <w:rPr>
                <w:rFonts w:cs="Arial"/>
              </w:rPr>
              <w:t>for small value purchases</w:t>
            </w:r>
          </w:p>
        </w:tc>
        <w:tc>
          <w:tcPr>
            <w:tcW w:w="996" w:type="dxa"/>
            <w:tcBorders>
              <w:top w:val="single" w:sz="4" w:space="0" w:color="auto"/>
              <w:left w:val="single" w:sz="4" w:space="0" w:color="auto"/>
              <w:bottom w:val="single" w:sz="4" w:space="0" w:color="auto"/>
              <w:right w:val="single" w:sz="4" w:space="0" w:color="auto"/>
            </w:tcBorders>
            <w:hideMark/>
          </w:tcPr>
          <w:p w14:paraId="132FEA4F" w14:textId="0B3DA9F7" w:rsidR="00D6381B" w:rsidRDefault="00D6381B" w:rsidP="00151A96">
            <w:pPr>
              <w:rPr>
                <w:rFonts w:cs="Arial"/>
              </w:rPr>
            </w:pPr>
            <w:r>
              <w:rPr>
                <w:rFonts w:cs="Arial"/>
              </w:rPr>
              <w:t>£0.005 million</w:t>
            </w:r>
          </w:p>
        </w:tc>
        <w:tc>
          <w:tcPr>
            <w:tcW w:w="2406" w:type="dxa"/>
            <w:tcBorders>
              <w:top w:val="single" w:sz="4" w:space="0" w:color="auto"/>
              <w:left w:val="single" w:sz="4" w:space="0" w:color="auto"/>
              <w:bottom w:val="single" w:sz="4" w:space="0" w:color="auto"/>
              <w:right w:val="single" w:sz="4" w:space="0" w:color="auto"/>
            </w:tcBorders>
          </w:tcPr>
          <w:p w14:paraId="2E12EE47" w14:textId="77777777" w:rsidR="00D6381B" w:rsidRDefault="00D6381B" w:rsidP="00151A96">
            <w:pPr>
              <w:rPr>
                <w:rFonts w:cs="Arial"/>
              </w:rPr>
            </w:pPr>
          </w:p>
        </w:tc>
      </w:tr>
    </w:tbl>
    <w:p w14:paraId="1EE5BFFF" w14:textId="77777777" w:rsidR="00B57A62" w:rsidRDefault="00B57A62" w:rsidP="00B57A62"/>
    <w:p w14:paraId="6F034D09" w14:textId="16AB2114" w:rsidR="00B57A62" w:rsidRDefault="00B57A62" w:rsidP="00B57A62">
      <w:r>
        <w:t>In addition to the above, and not reflected in Fife Council’s spend figures, the</w:t>
      </w:r>
      <w:r w:rsidR="00BC000C">
        <w:t xml:space="preserve"> Council</w:t>
      </w:r>
      <w:r>
        <w:t xml:space="preserve"> encourage</w:t>
      </w:r>
      <w:r w:rsidR="00BC000C">
        <w:t>s</w:t>
      </w:r>
      <w:r>
        <w:t xml:space="preserve"> their providers to utilise local supply chains and have started to obtain information to quantify impacts. </w:t>
      </w:r>
      <w:r w:rsidR="002266CF">
        <w:t>For example</w:t>
      </w:r>
      <w:r>
        <w:t>:</w:t>
      </w:r>
    </w:p>
    <w:p w14:paraId="6CAF4355" w14:textId="77777777" w:rsidR="00B57A62" w:rsidRDefault="00B57A62" w:rsidP="00B57A62"/>
    <w:p w14:paraId="1AB717D5" w14:textId="7E244DA2" w:rsidR="00B57A62" w:rsidRDefault="00B57A62" w:rsidP="00B57A62">
      <w:pPr>
        <w:pStyle w:val="ListParagraph"/>
        <w:numPr>
          <w:ilvl w:val="0"/>
          <w:numId w:val="9"/>
        </w:numPr>
      </w:pPr>
      <w:r>
        <w:t xml:space="preserve">Food to Go (pre-packed sandwiches) - The supplier uses local producers within their supply chain and purchase bakery products from a supplier that uses </w:t>
      </w:r>
      <w:r w:rsidR="00442A80">
        <w:t>f</w:t>
      </w:r>
      <w:r>
        <w:t xml:space="preserve">lour </w:t>
      </w:r>
      <w:r w:rsidR="00442A80">
        <w:t xml:space="preserve">from </w:t>
      </w:r>
      <w:r>
        <w:t>Kirkcaldy. They spend over £1.2</w:t>
      </w:r>
      <w:r w:rsidR="00200684">
        <w:t xml:space="preserve"> </w:t>
      </w:r>
      <w:r>
        <w:t>m</w:t>
      </w:r>
      <w:r w:rsidR="00200684">
        <w:t>illion</w:t>
      </w:r>
      <w:r>
        <w:t xml:space="preserve"> a year with </w:t>
      </w:r>
      <w:r w:rsidR="00A2317D">
        <w:t>a</w:t>
      </w:r>
      <w:r>
        <w:t xml:space="preserve"> Fife wholesaler, who in turn use local producers in their supply chain. Fife Council spend with this supplier</w:t>
      </w:r>
      <w:r w:rsidR="008C0EE7">
        <w:t xml:space="preserve"> is</w:t>
      </w:r>
      <w:r>
        <w:t xml:space="preserve"> £0.9</w:t>
      </w:r>
      <w:r w:rsidR="00200684">
        <w:t xml:space="preserve"> </w:t>
      </w:r>
      <w:r>
        <w:t>m</w:t>
      </w:r>
      <w:r w:rsidR="00200684">
        <w:t>illion</w:t>
      </w:r>
      <w:r>
        <w:t xml:space="preserve"> per annum.</w:t>
      </w:r>
    </w:p>
    <w:p w14:paraId="7D19F4E8" w14:textId="77777777" w:rsidR="00B57A62" w:rsidRDefault="00B57A62" w:rsidP="00B57A62"/>
    <w:p w14:paraId="67D560C4" w14:textId="58944BB2" w:rsidR="00B57A62" w:rsidRDefault="00B57A62" w:rsidP="00B57A62">
      <w:pPr>
        <w:pStyle w:val="ListParagraph"/>
        <w:numPr>
          <w:ilvl w:val="0"/>
          <w:numId w:val="9"/>
        </w:numPr>
      </w:pPr>
      <w:r>
        <w:t>Fresh fruit and veg</w:t>
      </w:r>
      <w:r w:rsidR="005131D2">
        <w:t>etables</w:t>
      </w:r>
      <w:r>
        <w:t xml:space="preserve"> – approx. 10% of</w:t>
      </w:r>
      <w:r w:rsidR="005131D2">
        <w:t xml:space="preserve"> </w:t>
      </w:r>
      <w:r>
        <w:t>produce is sourced from Fife producers, namely root veg and berries (potatoes, unwashed carrots, cabbage, cauliflower, broccoli, asparagus, turnip, brussel</w:t>
      </w:r>
      <w:r w:rsidR="003E7A4A">
        <w:t xml:space="preserve">s </w:t>
      </w:r>
      <w:r>
        <w:t xml:space="preserve">sprouts, strawberries, raspberries, blueberries and blackberries). </w:t>
      </w:r>
    </w:p>
    <w:p w14:paraId="7FEE1C09" w14:textId="77777777" w:rsidR="00B57A62" w:rsidRDefault="00B57A62" w:rsidP="00B57A62"/>
    <w:p w14:paraId="6CB6877E" w14:textId="2BD11320" w:rsidR="00B57A62" w:rsidRPr="00200684" w:rsidRDefault="00B57A62" w:rsidP="00B57A62">
      <w:pPr>
        <w:pStyle w:val="ListParagraph"/>
        <w:numPr>
          <w:ilvl w:val="0"/>
          <w:numId w:val="9"/>
        </w:numPr>
      </w:pPr>
      <w:r w:rsidRPr="00200684">
        <w:t xml:space="preserve">Milk – </w:t>
      </w:r>
      <w:r w:rsidR="00200684" w:rsidRPr="00200684">
        <w:t>The contractor</w:t>
      </w:r>
      <w:r w:rsidRPr="00200684">
        <w:t xml:space="preserve"> use</w:t>
      </w:r>
      <w:r w:rsidR="00200684" w:rsidRPr="00200684">
        <w:t>s</w:t>
      </w:r>
      <w:r w:rsidRPr="00200684">
        <w:t xml:space="preserve"> 16 farms within Fife for the milk that they supply</w:t>
      </w:r>
      <w:r w:rsidR="00200684">
        <w:t xml:space="preserve"> to the Council</w:t>
      </w:r>
      <w:r w:rsidR="00200684" w:rsidRPr="00200684">
        <w:t xml:space="preserve"> </w:t>
      </w:r>
    </w:p>
    <w:p w14:paraId="3178E14A" w14:textId="77777777" w:rsidR="00B57A62" w:rsidRDefault="00B57A62" w:rsidP="00B57A62"/>
    <w:p w14:paraId="056798BF" w14:textId="03AF6953" w:rsidR="00B57A62" w:rsidRDefault="00B57A62" w:rsidP="00B57A62">
      <w:r>
        <w:t xml:space="preserve">Fife Council </w:t>
      </w:r>
      <w:r w:rsidR="00C305C4">
        <w:t>P</w:t>
      </w:r>
      <w:r>
        <w:t>rocurement</w:t>
      </w:r>
      <w:r w:rsidR="00CB68D9">
        <w:t xml:space="preserve"> </w:t>
      </w:r>
      <w:r>
        <w:t>actively participate in the Fife Partnership</w:t>
      </w:r>
      <w:ins w:id="0" w:author="Josephine Mitchell" w:date="2026-07-15T14:34:00Z" w16du:dateUtc="2026-07-15T13:34:00Z">
        <w:r w:rsidR="00431294">
          <w:t>-</w:t>
        </w:r>
      </w:ins>
      <w:del w:id="1" w:author="Josephine Mitchell" w:date="2026-07-15T14:34:00Z" w16du:dateUtc="2026-07-15T13:34:00Z">
        <w:r w:rsidDel="00431294">
          <w:delText xml:space="preserve"> </w:delText>
        </w:r>
      </w:del>
      <w:r>
        <w:t xml:space="preserve">wide working group that is tasked with the delivery of the Food for Fife Strategy. Procurement is </w:t>
      </w:r>
      <w:r>
        <w:lastRenderedPageBreak/>
        <w:t xml:space="preserve">working with key services to identify opportunities for food swaps, to identify potential </w:t>
      </w:r>
      <w:r w:rsidR="004F794E">
        <w:t xml:space="preserve">local </w:t>
      </w:r>
      <w:r>
        <w:t>produce</w:t>
      </w:r>
      <w:r w:rsidR="004F794E">
        <w:t>rs</w:t>
      </w:r>
      <w:r>
        <w:t xml:space="preserve"> and support development to allow their integration into the supply chain. Procurement have also worked with the Council Catering Team to include produce that is locally grown into school menus where possible.</w:t>
      </w:r>
    </w:p>
    <w:p w14:paraId="12548B3F" w14:textId="77777777" w:rsidR="00FF37D6" w:rsidRDefault="00FF37D6" w:rsidP="00B57A62"/>
    <w:p w14:paraId="02EAF16E" w14:textId="0EB1BF38" w:rsidR="00D704EF" w:rsidRPr="00D704EF" w:rsidRDefault="00D704EF" w:rsidP="00D704EF">
      <w:r>
        <w:t xml:space="preserve">In 2025, </w:t>
      </w:r>
      <w:r w:rsidR="00B57A62">
        <w:t xml:space="preserve">Fife Council </w:t>
      </w:r>
      <w:r>
        <w:t>were in the process of r</w:t>
      </w:r>
      <w:r w:rsidR="00B57A62">
        <w:t>enewing the Sandwiches and ‘Food to Go’ contract</w:t>
      </w:r>
      <w:r>
        <w:t>.</w:t>
      </w:r>
      <w:r w:rsidR="00B57A62">
        <w:t xml:space="preserve"> </w:t>
      </w:r>
      <w:r w:rsidRPr="00D704EF">
        <w:t xml:space="preserve">To maximise opportunities for local businesses, the food-to-go contract was promoted to local suppliers and structured into separate lots. While only one local bid was received and it did not meet the required standards, this highlighted that the main barrier for many local suppliers is the SALSA Food Safety accreditation needed to supply pre-packed foods. As part of their community benefits commitment, the successful supplier has agreed to support and train local businesses to achieve this accreditation, helping build local capacity and increase participation in future procurement opportunities. </w:t>
      </w:r>
      <w:r w:rsidR="00DB5490">
        <w:t xml:space="preserve">The </w:t>
      </w:r>
      <w:r w:rsidRPr="00D704EF">
        <w:t>Procurement</w:t>
      </w:r>
      <w:r w:rsidR="00DB5490">
        <w:t xml:space="preserve"> Team</w:t>
      </w:r>
      <w:r w:rsidRPr="00D704EF">
        <w:t xml:space="preserve"> is currently working with the supplier to implement this initiative.</w:t>
      </w:r>
      <w:r w:rsidR="00DB5490">
        <w:t xml:space="preserve"> The successful supplier also engages with a local supplier who provides the sandwich fillings, once again supporting local supply chains and businesses. </w:t>
      </w:r>
    </w:p>
    <w:p w14:paraId="0FFCC6C9" w14:textId="77777777" w:rsidR="0076774C" w:rsidRDefault="0076774C" w:rsidP="00B561C0">
      <w:pPr>
        <w:rPr>
          <w:u w:val="single"/>
        </w:rPr>
      </w:pPr>
    </w:p>
    <w:p w14:paraId="19413323" w14:textId="706CD652" w:rsidR="00991D4B" w:rsidRDefault="00991D4B" w:rsidP="00991D4B">
      <w:pPr>
        <w:rPr>
          <w:b/>
          <w:bCs/>
        </w:rPr>
      </w:pPr>
      <w:r w:rsidRPr="00685704">
        <w:rPr>
          <w:b/>
          <w:bCs/>
        </w:rPr>
        <w:t>Transportation Contracts</w:t>
      </w:r>
      <w:r>
        <w:rPr>
          <w:b/>
          <w:bCs/>
        </w:rPr>
        <w:t xml:space="preserve"> </w:t>
      </w:r>
    </w:p>
    <w:p w14:paraId="75537E8C" w14:textId="77777777" w:rsidR="00991D4B" w:rsidRDefault="00991D4B" w:rsidP="00991D4B">
      <w:pPr>
        <w:rPr>
          <w:b/>
          <w:bCs/>
        </w:rPr>
      </w:pPr>
    </w:p>
    <w:p w14:paraId="1F2AA53A" w14:textId="20E77935" w:rsidR="00991D4B" w:rsidRDefault="00991D4B" w:rsidP="00991D4B">
      <w:r w:rsidRPr="00B64773">
        <w:t xml:space="preserve">Another example of extensive lotting/geographical split </w:t>
      </w:r>
      <w:r>
        <w:t xml:space="preserve">used by Fife Council </w:t>
      </w:r>
      <w:r w:rsidRPr="00B64773">
        <w:t>is Transportation</w:t>
      </w:r>
      <w:r w:rsidR="0052685B">
        <w:t>.</w:t>
      </w:r>
      <w:r w:rsidRPr="00B64773">
        <w:t xml:space="preserve"> The travel and transportation team has</w:t>
      </w:r>
      <w:r>
        <w:t xml:space="preserve"> </w:t>
      </w:r>
      <w:r w:rsidRPr="00B64773">
        <w:t>encouraged</w:t>
      </w:r>
      <w:r w:rsidR="003738AA">
        <w:t xml:space="preserve"> local and/or</w:t>
      </w:r>
      <w:r w:rsidRPr="00B64773">
        <w:t xml:space="preserve"> SME </w:t>
      </w:r>
      <w:r w:rsidR="003738AA">
        <w:t xml:space="preserve">businesses </w:t>
      </w:r>
      <w:r w:rsidRPr="00B64773">
        <w:t>to participate in tendering for transport contracts and has been successful in encouraging growth of bus, coach and taxi operators alike. The team continue</w:t>
      </w:r>
      <w:r>
        <w:t>s</w:t>
      </w:r>
      <w:r w:rsidRPr="00B64773">
        <w:t xml:space="preserve"> to pursue potential new operators to join </w:t>
      </w:r>
      <w:r>
        <w:t>their</w:t>
      </w:r>
      <w:r w:rsidRPr="00B64773">
        <w:t xml:space="preserve"> Frameworks and Dynamic Purchasing System</w:t>
      </w:r>
      <w:r w:rsidR="007B0E51">
        <w:t>s (</w:t>
      </w:r>
      <w:r w:rsidR="002F3D1A">
        <w:t>DPS)</w:t>
      </w:r>
      <w:r w:rsidRPr="00B64773">
        <w:t>.</w:t>
      </w:r>
      <w:r w:rsidR="007B0E51">
        <w:t xml:space="preserve"> Through the DPS </w:t>
      </w:r>
      <w:r w:rsidR="007B0E51" w:rsidRPr="007B0E51">
        <w:t xml:space="preserve">suppliers can apply to join at any time and </w:t>
      </w:r>
      <w:r w:rsidR="002F3D1A">
        <w:t xml:space="preserve">it provides a </w:t>
      </w:r>
      <w:r w:rsidR="007B0E51" w:rsidRPr="007B0E51">
        <w:t>simple and proportionate entry for suppliers - especially SMEs</w:t>
      </w:r>
      <w:r w:rsidR="00B525BC">
        <w:t>.</w:t>
      </w:r>
    </w:p>
    <w:p w14:paraId="0C17346E" w14:textId="77777777" w:rsidR="004F794E" w:rsidRDefault="004F794E" w:rsidP="00991D4B"/>
    <w:p w14:paraId="4E64F218" w14:textId="26A0834A" w:rsidR="00A25034" w:rsidRPr="009024C1" w:rsidRDefault="004F794E" w:rsidP="00B561C0">
      <w:r>
        <w:t>An extended case s</w:t>
      </w:r>
      <w:r w:rsidR="003738AA">
        <w:t>tudy on this example is available on the Sustainable Procurement Tools.</w:t>
      </w:r>
    </w:p>
    <w:sectPr w:rsidR="00A25034" w:rsidRPr="009024C1"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2856371"/>
    <w:multiLevelType w:val="hybridMultilevel"/>
    <w:tmpl w:val="D1D0C40A"/>
    <w:lvl w:ilvl="0" w:tplc="08090001">
      <w:start w:val="1"/>
      <w:numFmt w:val="bullet"/>
      <w:lvlText w:val=""/>
      <w:lvlJc w:val="left"/>
      <w:pPr>
        <w:ind w:left="720" w:hanging="360"/>
      </w:pPr>
      <w:rPr>
        <w:rFonts w:ascii="Symbol" w:hAnsi="Symbol" w:hint="default"/>
      </w:rPr>
    </w:lvl>
    <w:lvl w:ilvl="1" w:tplc="40A42A9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C3B4D"/>
    <w:multiLevelType w:val="hybridMultilevel"/>
    <w:tmpl w:val="4C42F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07BA1"/>
    <w:multiLevelType w:val="hybridMultilevel"/>
    <w:tmpl w:val="5D3C1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A0B91"/>
    <w:multiLevelType w:val="hybridMultilevel"/>
    <w:tmpl w:val="DB64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9C39CD"/>
    <w:multiLevelType w:val="hybridMultilevel"/>
    <w:tmpl w:val="9AB8F8E6"/>
    <w:lvl w:ilvl="0" w:tplc="0302D5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6E1F28"/>
    <w:multiLevelType w:val="hybridMultilevel"/>
    <w:tmpl w:val="681A2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DE53AC"/>
    <w:multiLevelType w:val="hybridMultilevel"/>
    <w:tmpl w:val="00F03CB4"/>
    <w:lvl w:ilvl="0" w:tplc="08090001">
      <w:start w:val="1"/>
      <w:numFmt w:val="bullet"/>
      <w:lvlText w:val=""/>
      <w:lvlJc w:val="left"/>
      <w:pPr>
        <w:ind w:left="785" w:hanging="360"/>
      </w:pPr>
      <w:rPr>
        <w:rFonts w:ascii="Symbol" w:hAnsi="Symbol" w:hint="default"/>
      </w:rPr>
    </w:lvl>
    <w:lvl w:ilvl="1" w:tplc="59E40892">
      <w:start w:val="1"/>
      <w:numFmt w:val="bullet"/>
      <w:lvlText w:val=""/>
      <w:lvlJc w:val="left"/>
      <w:pPr>
        <w:ind w:left="1505" w:hanging="360"/>
      </w:pPr>
      <w:rPr>
        <w:rFonts w:ascii="Wingdings" w:hAnsi="Wingdings" w:hint="default"/>
      </w:rPr>
    </w:lvl>
    <w:lvl w:ilvl="2" w:tplc="08090005">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8" w15:restartNumberingAfterBreak="0">
    <w:nsid w:val="49CD7636"/>
    <w:multiLevelType w:val="hybridMultilevel"/>
    <w:tmpl w:val="B49AF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520506"/>
    <w:multiLevelType w:val="hybridMultilevel"/>
    <w:tmpl w:val="C2D2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1" w15:restartNumberingAfterBreak="0">
    <w:nsid w:val="74B16DDB"/>
    <w:multiLevelType w:val="multilevel"/>
    <w:tmpl w:val="81F4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4602088">
    <w:abstractNumId w:val="10"/>
  </w:num>
  <w:num w:numId="2" w16cid:durableId="801391084">
    <w:abstractNumId w:val="0"/>
  </w:num>
  <w:num w:numId="3" w16cid:durableId="558831226">
    <w:abstractNumId w:val="0"/>
  </w:num>
  <w:num w:numId="4" w16cid:durableId="519971622">
    <w:abstractNumId w:val="0"/>
  </w:num>
  <w:num w:numId="5" w16cid:durableId="1897088955">
    <w:abstractNumId w:val="10"/>
  </w:num>
  <w:num w:numId="6" w16cid:durableId="936213793">
    <w:abstractNumId w:val="0"/>
  </w:num>
  <w:num w:numId="7" w16cid:durableId="681126481">
    <w:abstractNumId w:val="2"/>
  </w:num>
  <w:num w:numId="8" w16cid:durableId="1185090929">
    <w:abstractNumId w:val="7"/>
  </w:num>
  <w:num w:numId="9" w16cid:durableId="1063529184">
    <w:abstractNumId w:val="5"/>
  </w:num>
  <w:num w:numId="10" w16cid:durableId="890652366">
    <w:abstractNumId w:val="3"/>
  </w:num>
  <w:num w:numId="11" w16cid:durableId="658387473">
    <w:abstractNumId w:val="1"/>
  </w:num>
  <w:num w:numId="12" w16cid:durableId="760839367">
    <w:abstractNumId w:val="4"/>
  </w:num>
  <w:num w:numId="13" w16cid:durableId="75515967">
    <w:abstractNumId w:val="9"/>
  </w:num>
  <w:num w:numId="14" w16cid:durableId="1719279379">
    <w:abstractNumId w:val="6"/>
  </w:num>
  <w:num w:numId="15" w16cid:durableId="384332148">
    <w:abstractNumId w:val="8"/>
  </w:num>
  <w:num w:numId="16" w16cid:durableId="88899657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ine Mitchell">
    <w15:presenceInfo w15:providerId="AD" w15:userId="S::Josephine.Mitchell@gov.scot::1366605f-851c-4b14-9b59-88bddf8598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22"/>
    <w:rsid w:val="000052A8"/>
    <w:rsid w:val="00027C27"/>
    <w:rsid w:val="000354A4"/>
    <w:rsid w:val="00085D1E"/>
    <w:rsid w:val="00092997"/>
    <w:rsid w:val="000C0CF4"/>
    <w:rsid w:val="00117353"/>
    <w:rsid w:val="0013261C"/>
    <w:rsid w:val="00171518"/>
    <w:rsid w:val="0017187A"/>
    <w:rsid w:val="00177350"/>
    <w:rsid w:val="00195D1F"/>
    <w:rsid w:val="001B412A"/>
    <w:rsid w:val="001C5076"/>
    <w:rsid w:val="001E07C0"/>
    <w:rsid w:val="00200684"/>
    <w:rsid w:val="002129B0"/>
    <w:rsid w:val="002239CF"/>
    <w:rsid w:val="00223DCC"/>
    <w:rsid w:val="0022576C"/>
    <w:rsid w:val="002266CF"/>
    <w:rsid w:val="0023356A"/>
    <w:rsid w:val="00234417"/>
    <w:rsid w:val="002528E7"/>
    <w:rsid w:val="00252C08"/>
    <w:rsid w:val="00263DAA"/>
    <w:rsid w:val="0027774D"/>
    <w:rsid w:val="00281579"/>
    <w:rsid w:val="0028555B"/>
    <w:rsid w:val="0029758A"/>
    <w:rsid w:val="002A629E"/>
    <w:rsid w:val="002A6D38"/>
    <w:rsid w:val="002A7184"/>
    <w:rsid w:val="002C383C"/>
    <w:rsid w:val="002D5D4C"/>
    <w:rsid w:val="002F1E57"/>
    <w:rsid w:val="002F3D1A"/>
    <w:rsid w:val="002F622E"/>
    <w:rsid w:val="003057CB"/>
    <w:rsid w:val="003057CE"/>
    <w:rsid w:val="00306C61"/>
    <w:rsid w:val="00323EFF"/>
    <w:rsid w:val="0033074B"/>
    <w:rsid w:val="003348A3"/>
    <w:rsid w:val="00342B32"/>
    <w:rsid w:val="003738AA"/>
    <w:rsid w:val="0037582B"/>
    <w:rsid w:val="003C64F9"/>
    <w:rsid w:val="003D0D61"/>
    <w:rsid w:val="003E469F"/>
    <w:rsid w:val="003E7A4A"/>
    <w:rsid w:val="003F5B23"/>
    <w:rsid w:val="00422C91"/>
    <w:rsid w:val="00431294"/>
    <w:rsid w:val="00442A80"/>
    <w:rsid w:val="004433CF"/>
    <w:rsid w:val="0044400A"/>
    <w:rsid w:val="00455419"/>
    <w:rsid w:val="004C0379"/>
    <w:rsid w:val="004C51F3"/>
    <w:rsid w:val="004D59D8"/>
    <w:rsid w:val="004F794E"/>
    <w:rsid w:val="005131D2"/>
    <w:rsid w:val="00523519"/>
    <w:rsid w:val="00525FF3"/>
    <w:rsid w:val="0052685B"/>
    <w:rsid w:val="00533A1A"/>
    <w:rsid w:val="0054132E"/>
    <w:rsid w:val="00552879"/>
    <w:rsid w:val="00557B0E"/>
    <w:rsid w:val="00576AD4"/>
    <w:rsid w:val="005941EB"/>
    <w:rsid w:val="00594FE8"/>
    <w:rsid w:val="005C02B3"/>
    <w:rsid w:val="005C17EB"/>
    <w:rsid w:val="005C1F49"/>
    <w:rsid w:val="006020F7"/>
    <w:rsid w:val="00612EAF"/>
    <w:rsid w:val="006144C3"/>
    <w:rsid w:val="00627936"/>
    <w:rsid w:val="00635144"/>
    <w:rsid w:val="00652FAC"/>
    <w:rsid w:val="006720EC"/>
    <w:rsid w:val="00681857"/>
    <w:rsid w:val="00682178"/>
    <w:rsid w:val="006A0077"/>
    <w:rsid w:val="006B32B8"/>
    <w:rsid w:val="006B6FDF"/>
    <w:rsid w:val="006C1CBD"/>
    <w:rsid w:val="006C2989"/>
    <w:rsid w:val="006E45F9"/>
    <w:rsid w:val="006F6535"/>
    <w:rsid w:val="00704E2C"/>
    <w:rsid w:val="007075BE"/>
    <w:rsid w:val="00737B79"/>
    <w:rsid w:val="007639CB"/>
    <w:rsid w:val="007645A6"/>
    <w:rsid w:val="0076774C"/>
    <w:rsid w:val="007A7381"/>
    <w:rsid w:val="007B0E51"/>
    <w:rsid w:val="007C0347"/>
    <w:rsid w:val="007D22A5"/>
    <w:rsid w:val="00810D47"/>
    <w:rsid w:val="00840480"/>
    <w:rsid w:val="0085162F"/>
    <w:rsid w:val="00857548"/>
    <w:rsid w:val="00871942"/>
    <w:rsid w:val="008747DD"/>
    <w:rsid w:val="008A5E6B"/>
    <w:rsid w:val="008C0EE7"/>
    <w:rsid w:val="008C7E61"/>
    <w:rsid w:val="008D25E2"/>
    <w:rsid w:val="009024C1"/>
    <w:rsid w:val="00903E8F"/>
    <w:rsid w:val="0094228F"/>
    <w:rsid w:val="00951110"/>
    <w:rsid w:val="009527FF"/>
    <w:rsid w:val="009609D1"/>
    <w:rsid w:val="00973B51"/>
    <w:rsid w:val="00991D4B"/>
    <w:rsid w:val="009A6587"/>
    <w:rsid w:val="009B36AF"/>
    <w:rsid w:val="009B7615"/>
    <w:rsid w:val="009C12CA"/>
    <w:rsid w:val="009D01D0"/>
    <w:rsid w:val="009F7422"/>
    <w:rsid w:val="00A2317D"/>
    <w:rsid w:val="00A25034"/>
    <w:rsid w:val="00A52D31"/>
    <w:rsid w:val="00A55430"/>
    <w:rsid w:val="00A55BC9"/>
    <w:rsid w:val="00A56450"/>
    <w:rsid w:val="00A847E4"/>
    <w:rsid w:val="00AA636F"/>
    <w:rsid w:val="00AB4056"/>
    <w:rsid w:val="00AC1DCB"/>
    <w:rsid w:val="00AD4DEF"/>
    <w:rsid w:val="00AF76BA"/>
    <w:rsid w:val="00B04FF8"/>
    <w:rsid w:val="00B13CE4"/>
    <w:rsid w:val="00B159B3"/>
    <w:rsid w:val="00B2278D"/>
    <w:rsid w:val="00B46EEF"/>
    <w:rsid w:val="00B51BDC"/>
    <w:rsid w:val="00B525BC"/>
    <w:rsid w:val="00B54142"/>
    <w:rsid w:val="00B561C0"/>
    <w:rsid w:val="00B57A62"/>
    <w:rsid w:val="00B773CE"/>
    <w:rsid w:val="00B81D3F"/>
    <w:rsid w:val="00B83852"/>
    <w:rsid w:val="00BC000C"/>
    <w:rsid w:val="00BC4DC0"/>
    <w:rsid w:val="00C109CE"/>
    <w:rsid w:val="00C305C4"/>
    <w:rsid w:val="00C66BB4"/>
    <w:rsid w:val="00C75C90"/>
    <w:rsid w:val="00C764D8"/>
    <w:rsid w:val="00C8041B"/>
    <w:rsid w:val="00C84C6E"/>
    <w:rsid w:val="00C85375"/>
    <w:rsid w:val="00C91823"/>
    <w:rsid w:val="00CA1DF2"/>
    <w:rsid w:val="00CB68D9"/>
    <w:rsid w:val="00CC30B7"/>
    <w:rsid w:val="00CD339E"/>
    <w:rsid w:val="00CE025D"/>
    <w:rsid w:val="00D008AB"/>
    <w:rsid w:val="00D15948"/>
    <w:rsid w:val="00D37AD0"/>
    <w:rsid w:val="00D45410"/>
    <w:rsid w:val="00D47A38"/>
    <w:rsid w:val="00D60538"/>
    <w:rsid w:val="00D610C2"/>
    <w:rsid w:val="00D61324"/>
    <w:rsid w:val="00D635DD"/>
    <w:rsid w:val="00D6381B"/>
    <w:rsid w:val="00D704EF"/>
    <w:rsid w:val="00D75852"/>
    <w:rsid w:val="00D816D8"/>
    <w:rsid w:val="00D93F88"/>
    <w:rsid w:val="00DB5490"/>
    <w:rsid w:val="00DC0928"/>
    <w:rsid w:val="00DC2C4C"/>
    <w:rsid w:val="00DF12C3"/>
    <w:rsid w:val="00DF260E"/>
    <w:rsid w:val="00E03283"/>
    <w:rsid w:val="00E26141"/>
    <w:rsid w:val="00E420D6"/>
    <w:rsid w:val="00E53021"/>
    <w:rsid w:val="00E644C5"/>
    <w:rsid w:val="00E66581"/>
    <w:rsid w:val="00E83607"/>
    <w:rsid w:val="00EA0120"/>
    <w:rsid w:val="00EC3436"/>
    <w:rsid w:val="00EC7048"/>
    <w:rsid w:val="00ED334C"/>
    <w:rsid w:val="00EF2C4E"/>
    <w:rsid w:val="00EF48F1"/>
    <w:rsid w:val="00F469EE"/>
    <w:rsid w:val="00F50A8A"/>
    <w:rsid w:val="00F5442A"/>
    <w:rsid w:val="00F70D08"/>
    <w:rsid w:val="00F76B64"/>
    <w:rsid w:val="00FA4BC1"/>
    <w:rsid w:val="00FB761F"/>
    <w:rsid w:val="00FC2A46"/>
    <w:rsid w:val="00FC6F88"/>
    <w:rsid w:val="00FD77F1"/>
    <w:rsid w:val="00FE1438"/>
    <w:rsid w:val="00FE1CD8"/>
    <w:rsid w:val="00FF37D6"/>
    <w:rsid w:val="00FF5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4550"/>
  <w15:chartTrackingRefBased/>
  <w15:docId w15:val="{1CCC8C97-4312-40F9-A209-51EB271B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9F742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F7422"/>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F742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742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742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742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9F7422"/>
    <w:rPr>
      <w:rFonts w:eastAsiaTheme="majorEastAsia" w:cstheme="majorBidi"/>
      <w:i/>
      <w:iCs/>
      <w:color w:val="2E74B5" w:themeColor="accent1" w:themeShade="BF"/>
      <w:sz w:val="24"/>
      <w:szCs w:val="20"/>
    </w:rPr>
  </w:style>
  <w:style w:type="character" w:customStyle="1" w:styleId="Heading5Char">
    <w:name w:val="Heading 5 Char"/>
    <w:basedOn w:val="DefaultParagraphFont"/>
    <w:link w:val="Heading5"/>
    <w:uiPriority w:val="9"/>
    <w:semiHidden/>
    <w:rsid w:val="009F7422"/>
    <w:rPr>
      <w:rFonts w:eastAsiaTheme="majorEastAsia" w:cstheme="majorBidi"/>
      <w:color w:val="2E74B5" w:themeColor="accent1" w:themeShade="BF"/>
      <w:sz w:val="24"/>
      <w:szCs w:val="20"/>
    </w:rPr>
  </w:style>
  <w:style w:type="character" w:customStyle="1" w:styleId="Heading6Char">
    <w:name w:val="Heading 6 Char"/>
    <w:basedOn w:val="DefaultParagraphFont"/>
    <w:link w:val="Heading6"/>
    <w:uiPriority w:val="9"/>
    <w:semiHidden/>
    <w:rsid w:val="009F7422"/>
    <w:rPr>
      <w:rFonts w:eastAsiaTheme="majorEastAsia" w:cstheme="majorBidi"/>
      <w:i/>
      <w:iCs/>
      <w:color w:val="595959" w:themeColor="text1" w:themeTint="A6"/>
      <w:sz w:val="24"/>
      <w:szCs w:val="20"/>
    </w:rPr>
  </w:style>
  <w:style w:type="character" w:customStyle="1" w:styleId="Heading7Char">
    <w:name w:val="Heading 7 Char"/>
    <w:basedOn w:val="DefaultParagraphFont"/>
    <w:link w:val="Heading7"/>
    <w:uiPriority w:val="9"/>
    <w:semiHidden/>
    <w:rsid w:val="009F7422"/>
    <w:rPr>
      <w:rFonts w:eastAsiaTheme="majorEastAsia" w:cstheme="majorBidi"/>
      <w:color w:val="595959" w:themeColor="text1" w:themeTint="A6"/>
      <w:sz w:val="24"/>
      <w:szCs w:val="20"/>
    </w:rPr>
  </w:style>
  <w:style w:type="character" w:customStyle="1" w:styleId="Heading8Char">
    <w:name w:val="Heading 8 Char"/>
    <w:basedOn w:val="DefaultParagraphFont"/>
    <w:link w:val="Heading8"/>
    <w:uiPriority w:val="9"/>
    <w:semiHidden/>
    <w:rsid w:val="009F7422"/>
    <w:rPr>
      <w:rFonts w:eastAsiaTheme="majorEastAsia" w:cstheme="majorBidi"/>
      <w:i/>
      <w:iCs/>
      <w:color w:val="272727" w:themeColor="text1" w:themeTint="D8"/>
      <w:sz w:val="24"/>
      <w:szCs w:val="20"/>
    </w:rPr>
  </w:style>
  <w:style w:type="character" w:customStyle="1" w:styleId="Heading9Char">
    <w:name w:val="Heading 9 Char"/>
    <w:basedOn w:val="DefaultParagraphFont"/>
    <w:link w:val="Heading9"/>
    <w:uiPriority w:val="9"/>
    <w:semiHidden/>
    <w:rsid w:val="009F7422"/>
    <w:rPr>
      <w:rFonts w:eastAsiaTheme="majorEastAsia" w:cstheme="majorBidi"/>
      <w:color w:val="272727" w:themeColor="text1" w:themeTint="D8"/>
      <w:sz w:val="24"/>
      <w:szCs w:val="20"/>
    </w:rPr>
  </w:style>
  <w:style w:type="paragraph" w:styleId="Title">
    <w:name w:val="Title"/>
    <w:basedOn w:val="Normal"/>
    <w:next w:val="Normal"/>
    <w:link w:val="TitleChar"/>
    <w:uiPriority w:val="10"/>
    <w:qFormat/>
    <w:rsid w:val="009F74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4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4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4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4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7422"/>
    <w:rPr>
      <w:rFonts w:ascii="Arial" w:hAnsi="Arial" w:cs="Times New Roman"/>
      <w:i/>
      <w:iCs/>
      <w:color w:val="404040" w:themeColor="text1" w:themeTint="BF"/>
      <w:sz w:val="24"/>
      <w:szCs w:val="20"/>
    </w:rPr>
  </w:style>
  <w:style w:type="paragraph" w:styleId="ListParagraph">
    <w:name w:val="List Paragraph"/>
    <w:basedOn w:val="Normal"/>
    <w:uiPriority w:val="34"/>
    <w:qFormat/>
    <w:rsid w:val="009F7422"/>
    <w:pPr>
      <w:ind w:left="720"/>
      <w:contextualSpacing/>
    </w:pPr>
  </w:style>
  <w:style w:type="character" w:styleId="IntenseEmphasis">
    <w:name w:val="Intense Emphasis"/>
    <w:basedOn w:val="DefaultParagraphFont"/>
    <w:uiPriority w:val="21"/>
    <w:qFormat/>
    <w:rsid w:val="009F7422"/>
    <w:rPr>
      <w:i/>
      <w:iCs/>
      <w:color w:val="2E74B5" w:themeColor="accent1" w:themeShade="BF"/>
    </w:rPr>
  </w:style>
  <w:style w:type="paragraph" w:styleId="IntenseQuote">
    <w:name w:val="Intense Quote"/>
    <w:basedOn w:val="Normal"/>
    <w:next w:val="Normal"/>
    <w:link w:val="IntenseQuoteChar"/>
    <w:uiPriority w:val="30"/>
    <w:qFormat/>
    <w:rsid w:val="009F74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F7422"/>
    <w:rPr>
      <w:rFonts w:ascii="Arial" w:hAnsi="Arial" w:cs="Times New Roman"/>
      <w:i/>
      <w:iCs/>
      <w:color w:val="2E74B5" w:themeColor="accent1" w:themeShade="BF"/>
      <w:sz w:val="24"/>
      <w:szCs w:val="20"/>
    </w:rPr>
  </w:style>
  <w:style w:type="character" w:styleId="IntenseReference">
    <w:name w:val="Intense Reference"/>
    <w:basedOn w:val="DefaultParagraphFont"/>
    <w:uiPriority w:val="32"/>
    <w:qFormat/>
    <w:rsid w:val="009F7422"/>
    <w:rPr>
      <w:b/>
      <w:bCs/>
      <w:smallCaps/>
      <w:color w:val="2E74B5" w:themeColor="accent1" w:themeShade="BF"/>
      <w:spacing w:val="5"/>
    </w:rPr>
  </w:style>
  <w:style w:type="character" w:styleId="Hyperlink">
    <w:name w:val="Hyperlink"/>
    <w:basedOn w:val="DefaultParagraphFont"/>
    <w:uiPriority w:val="99"/>
    <w:unhideWhenUsed/>
    <w:rsid w:val="00EF48F1"/>
    <w:rPr>
      <w:color w:val="0563C1" w:themeColor="hyperlink"/>
      <w:u w:val="single"/>
    </w:rPr>
  </w:style>
  <w:style w:type="character" w:styleId="UnresolvedMention">
    <w:name w:val="Unresolved Mention"/>
    <w:basedOn w:val="DefaultParagraphFont"/>
    <w:uiPriority w:val="99"/>
    <w:semiHidden/>
    <w:unhideWhenUsed/>
    <w:rsid w:val="00EF48F1"/>
    <w:rPr>
      <w:color w:val="605E5C"/>
      <w:shd w:val="clear" w:color="auto" w:fill="E1DFDD"/>
    </w:rPr>
  </w:style>
  <w:style w:type="table" w:styleId="TableGrid">
    <w:name w:val="Table Grid"/>
    <w:basedOn w:val="TableNormal"/>
    <w:uiPriority w:val="39"/>
    <w:rsid w:val="00B57A62"/>
    <w:rPr>
      <w:rFonts w:eastAsiaTheme="minorHAns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uiPriority w:val="1"/>
    <w:rsid w:val="005941EB"/>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5941EB"/>
    <w:rPr>
      <w:sz w:val="16"/>
      <w:szCs w:val="16"/>
    </w:rPr>
  </w:style>
  <w:style w:type="paragraph" w:styleId="CommentText">
    <w:name w:val="annotation text"/>
    <w:basedOn w:val="Normal"/>
    <w:link w:val="CommentTextChar"/>
    <w:uiPriority w:val="99"/>
    <w:unhideWhenUsed/>
    <w:rsid w:val="005941EB"/>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5941EB"/>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171518"/>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171518"/>
    <w:rPr>
      <w:rFonts w:ascii="Arial" w:eastAsiaTheme="minorHAnsi" w:hAnsi="Arial" w:cs="Times New Roman"/>
      <w:b/>
      <w:bCs/>
      <w:sz w:val="20"/>
      <w:szCs w:val="20"/>
    </w:rPr>
  </w:style>
  <w:style w:type="character" w:styleId="FollowedHyperlink">
    <w:name w:val="FollowedHyperlink"/>
    <w:basedOn w:val="DefaultParagraphFont"/>
    <w:uiPriority w:val="99"/>
    <w:semiHidden/>
    <w:unhideWhenUsed/>
    <w:rsid w:val="00FD77F1"/>
    <w:rPr>
      <w:color w:val="954F72" w:themeColor="followedHyperlink"/>
      <w:u w:val="single"/>
    </w:rPr>
  </w:style>
  <w:style w:type="paragraph" w:styleId="Revision">
    <w:name w:val="Revision"/>
    <w:hidden/>
    <w:uiPriority w:val="99"/>
    <w:semiHidden/>
    <w:rsid w:val="00FD77F1"/>
    <w:rPr>
      <w:rFonts w:ascii="Arial"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fe.gov.uk/__data/assets/file/0019/42175/LIVE-Refreshed-24-25-Approved-Fife-Council-Procurement-Strategy-2025-2030-2.pdf"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s://our.fife.scot/plan4fife/plan-for-fife-2024-update" TargetMode="External"/><Relationship Id="rId12" Type="http://schemas.openxmlformats.org/officeDocument/2006/relationships/hyperlink" Target="https://our.fife.scot/food4fif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ife.gov.uk/__data/assets/file/0012/41250/Climate-strategy-2024-final.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investfife.co.uk/publications/fifes-economic-strategy/" TargetMode="External"/><Relationship Id="rId4" Type="http://schemas.openxmlformats.org/officeDocument/2006/relationships/styles" Target="styles.xml"/><Relationship Id="rId9" Type="http://schemas.openxmlformats.org/officeDocument/2006/relationships/hyperlink" Target="https://www.gov.scot/publications/public-procurement-strategy-scotland-2023-2028/"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53D26341A57B383EE0540010E0463CCA" version="1.0.0">
  <systemFields>
    <field name="Objective-Id">
      <value order="0">A56782071</value>
    </field>
    <field name="Objective-Title">
      <value order="0">Fife Council - Local Spend Case Study Draft</value>
    </field>
    <field name="Objective-Description">
      <value order="0"/>
    </field>
    <field name="Objective-CreationStamp">
      <value order="0">2026-07-01T13:28:50Z</value>
    </field>
    <field name="Objective-IsApproved">
      <value order="0">false</value>
    </field>
    <field name="Objective-IsPublished">
      <value order="0">false</value>
    </field>
    <field name="Objective-DatePublished">
      <value order="0"/>
    </field>
    <field name="Objective-ModificationStamp">
      <value order="0">2026-10-26T12:16:30Z</value>
    </field>
    <field name="Objective-Owner">
      <value order="0">Hart, Lauren L (U738070)</value>
    </field>
    <field name="Objective-Path">
      <value order="0">Objective Global Folder:SG File Plan:Government, politics and public administration:Public administration:Procurement:Advice and policy: Procurement:Policy: Sustainable Procurement: Communications: 2021-2026</value>
    </field>
    <field name="Objective-Parent">
      <value order="0">Policy: Sustainable Procurement: Communications: 2021-2026</value>
    </field>
    <field name="Objective-State">
      <value order="0">Being Edited</value>
    </field>
    <field name="Objective-VersionId">
      <value order="0">vA88768540</value>
    </field>
    <field name="Objective-Version">
      <value order="0">3.1</value>
    </field>
    <field name="Objective-VersionNumber">
      <value order="0">11</value>
    </field>
    <field name="Objective-VersionComment">
      <value order="0"/>
    </field>
    <field name="Objective-FileNumber">
      <value order="0">POL/37000</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B38D7334-90F0-4FD8-AC4A-C1B2BA7F20C8}">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24</TotalTime>
  <Pages>5</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Hart</dc:creator>
  <cp:keywords/>
  <dc:description/>
  <cp:lastModifiedBy>Alex Forrest</cp:lastModifiedBy>
  <cp:revision>5</cp:revision>
  <dcterms:created xsi:type="dcterms:W3CDTF">2026-09-15T08:05:00Z</dcterms:created>
  <dcterms:modified xsi:type="dcterms:W3CDTF">2026-10-29T14:54:00Z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ustomer-Id">
    <vt:lpwstr>53D26341A57B383EE0540010E0463CCA</vt:lpwstr>
  </property>
  <property fmtid="{D5CDD505-2E9C-101B-9397-08002B2CF9AE}" pid="4" name="Objective-Id">
    <vt:lpwstr>A56782071</vt:lpwstr>
  </property>
  <property fmtid="{D5CDD505-2E9C-101B-9397-08002B2CF9AE}" pid="5" name="Objective-Title">
    <vt:lpwstr>Fife Council - Local Spend Case Study Draft</vt:lpwstr>
  </property>
  <property fmtid="{D5CDD505-2E9C-101B-9397-08002B2CF9AE}" pid="6" name="Objective-Description">
    <vt:lpwstr/>
  </property>
  <property fmtid="{D5CDD505-2E9C-101B-9397-08002B2CF9AE}" pid="7" name="Objective-CreationStamp">
    <vt:filetime>2026-07-01T13:28:50Z</vt:filetime>
  </property>
  <property fmtid="{D5CDD505-2E9C-101B-9397-08002B2CF9AE}" pid="8" name="Objective-IsApproved">
    <vt:bool>false</vt:bool>
  </property>
  <property fmtid="{D5CDD505-2E9C-101B-9397-08002B2CF9AE}" pid="9" name="Objective-IsPublished">
    <vt:bool>false</vt:bool>
  </property>
  <property fmtid="{D5CDD505-2E9C-101B-9397-08002B2CF9AE}" pid="10" name="Objective-DatePublished">
    <vt:lpwstr/>
  </property>
  <property fmtid="{D5CDD505-2E9C-101B-9397-08002B2CF9AE}" pid="11" name="Objective-ModificationStamp">
    <vt:filetime>2026-10-26T12:16:30Z</vt:filetime>
  </property>
  <property fmtid="{D5CDD505-2E9C-101B-9397-08002B2CF9AE}" pid="12" name="Objective-Owner">
    <vt:lpwstr>Hart, Lauren L (U738070)</vt:lpwstr>
  </property>
  <property fmtid="{D5CDD505-2E9C-101B-9397-08002B2CF9AE}" pid="13" name="Objective-Path">
    <vt:lpwstr>Objective Global Folder:SG File Plan:Government, politics and public administration:Public administration:Procurement:Advice and policy: Procurement:Policy: Sustainable Procurement: Communications: 2021-2026</vt:lpwstr>
  </property>
  <property fmtid="{D5CDD505-2E9C-101B-9397-08002B2CF9AE}" pid="14" name="Objective-Parent">
    <vt:lpwstr>Policy: Sustainable Procurement: Communications: 2021-2026</vt:lpwstr>
  </property>
  <property fmtid="{D5CDD505-2E9C-101B-9397-08002B2CF9AE}" pid="15" name="Objective-State">
    <vt:lpwstr>Being Edited</vt:lpwstr>
  </property>
  <property fmtid="{D5CDD505-2E9C-101B-9397-08002B2CF9AE}" pid="16" name="Objective-VersionId">
    <vt:lpwstr>vA88768540</vt:lpwstr>
  </property>
  <property fmtid="{D5CDD505-2E9C-101B-9397-08002B2CF9AE}" pid="17" name="Objective-Version">
    <vt:lpwstr>3.1</vt:lpwstr>
  </property>
  <property fmtid="{D5CDD505-2E9C-101B-9397-08002B2CF9AE}" pid="18" name="Objective-VersionNumber">
    <vt:r8>11</vt:r8>
  </property>
  <property fmtid="{D5CDD505-2E9C-101B-9397-08002B2CF9AE}" pid="19" name="Objective-VersionComment">
    <vt:lpwstr/>
  </property>
  <property fmtid="{D5CDD505-2E9C-101B-9397-08002B2CF9AE}" pid="20" name="Objective-FileNumber">
    <vt:lpwstr>POL/37000</vt:lpwstr>
  </property>
  <property fmtid="{D5CDD505-2E9C-101B-9397-08002B2CF9AE}" pid="21" name="Objective-Classification">
    <vt:lpwstr>OFFICIAL</vt:lpwstr>
  </property>
  <property fmtid="{D5CDD505-2E9C-101B-9397-08002B2CF9AE}" pid="22" name="Objective-Caveats">
    <vt:lpwstr>Caveat for access to SG Fileplan</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Objective-Shared By">
    <vt:lpwstr/>
  </property>
  <property fmtid="{D5CDD505-2E9C-101B-9397-08002B2CF9AE}" pid="30" name="Objective-Access Conditions">
    <vt:lpwstr/>
  </property>
  <property fmtid="{D5CDD505-2E9C-101B-9397-08002B2CF9AE}" pid="31" name="Objective-Access Status">
    <vt:lpwstr/>
  </property>
  <property fmtid="{D5CDD505-2E9C-101B-9397-08002B2CF9AE}" pid="32" name="Objective-Date Open From">
    <vt:lpwstr/>
  </property>
</Properties>
</file>